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678F6" w14:textId="79A0AABA" w:rsidR="00B677D5" w:rsidRDefault="00C321D5" w:rsidP="00747B45">
      <w:pPr>
        <w:jc w:val="both"/>
        <w:rPr>
          <w:caps/>
        </w:rPr>
      </w:pPr>
      <w:bookmarkStart w:id="0" w:name="_Ref519310164"/>
      <w:bookmarkStart w:id="1" w:name="_Toc519591986"/>
      <w:bookmarkStart w:id="2" w:name="_Toc519600074"/>
      <w:bookmarkStart w:id="3" w:name="_Ref522323480"/>
      <w:bookmarkStart w:id="4" w:name="_Toc523225498"/>
      <w:r w:rsidRPr="003E4CF8">
        <w:rPr>
          <w:rFonts w:cs="Arial"/>
          <w:b/>
          <w:caps/>
          <w:noProof/>
          <w:color w:val="54A738" w:themeColor="accent5" w:themeShade="BF"/>
          <w:sz w:val="60"/>
          <w:szCs w:val="60"/>
          <w:lang w:eastAsia="cs-CZ"/>
        </w:rPr>
        <w:drawing>
          <wp:anchor distT="0" distB="0" distL="114300" distR="114300" simplePos="0" relativeHeight="251658240" behindDoc="1" locked="0" layoutInCell="1" allowOverlap="1" wp14:anchorId="4555C656" wp14:editId="680EDCD3">
            <wp:simplePos x="0" y="0"/>
            <wp:positionH relativeFrom="margin">
              <wp:posOffset>1079500</wp:posOffset>
            </wp:positionH>
            <wp:positionV relativeFrom="margin">
              <wp:posOffset>10160</wp:posOffset>
            </wp:positionV>
            <wp:extent cx="3829050" cy="2789555"/>
            <wp:effectExtent l="0" t="0" r="0" b="0"/>
            <wp:wrapTight wrapText="bothSides">
              <wp:wrapPolygon edited="0">
                <wp:start x="5266" y="443"/>
                <wp:lineTo x="3224" y="2508"/>
                <wp:lineTo x="3224" y="5458"/>
                <wp:lineTo x="1612" y="7818"/>
                <wp:lineTo x="860" y="8408"/>
                <wp:lineTo x="645" y="8998"/>
                <wp:lineTo x="645" y="11358"/>
                <wp:lineTo x="967" y="12538"/>
                <wp:lineTo x="3224" y="14898"/>
                <wp:lineTo x="3224" y="18291"/>
                <wp:lineTo x="4084" y="19618"/>
                <wp:lineTo x="5266" y="20356"/>
                <wp:lineTo x="16227" y="20356"/>
                <wp:lineTo x="17409" y="19618"/>
                <wp:lineTo x="18376" y="18143"/>
                <wp:lineTo x="18269" y="14898"/>
                <wp:lineTo x="20633" y="12538"/>
                <wp:lineTo x="20955" y="9293"/>
                <wp:lineTo x="20633" y="8408"/>
                <wp:lineTo x="19881" y="7818"/>
                <wp:lineTo x="18269" y="5458"/>
                <wp:lineTo x="18376" y="2803"/>
                <wp:lineTo x="17624" y="1770"/>
                <wp:lineTo x="16227" y="443"/>
                <wp:lineTo x="5266" y="443"/>
              </wp:wrapPolygon>
            </wp:wrapTight>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extLst>
                        <a:ext uri="{28A0092B-C50C-407E-A947-70E740481C1C}">
                          <a14:useLocalDpi xmlns:a14="http://schemas.microsoft.com/office/drawing/2010/main" val="0"/>
                        </a:ext>
                      </a:extLst>
                    </a:blip>
                    <a:srcRect t="14516" b="12634"/>
                    <a:stretch>
                      <a:fillRect/>
                    </a:stretch>
                  </pic:blipFill>
                  <pic:spPr>
                    <a:xfrm>
                      <a:off x="0" y="0"/>
                      <a:ext cx="3829050" cy="2789555"/>
                    </a:xfrm>
                    <a:prstGeom prst="rect">
                      <a:avLst/>
                    </a:prstGeom>
                    <a:ln/>
                  </pic:spPr>
                </pic:pic>
              </a:graphicData>
            </a:graphic>
          </wp:anchor>
        </w:drawing>
      </w:r>
    </w:p>
    <w:p w14:paraId="3135DA74" w14:textId="721A64F9" w:rsidR="00B677D5" w:rsidRDefault="00B677D5" w:rsidP="00747B45">
      <w:pPr>
        <w:jc w:val="both"/>
        <w:rPr>
          <w:caps/>
        </w:rPr>
      </w:pPr>
    </w:p>
    <w:p w14:paraId="7BB73889" w14:textId="786612E5" w:rsidR="00B677D5" w:rsidRDefault="00B677D5" w:rsidP="00747B45">
      <w:pPr>
        <w:jc w:val="both"/>
        <w:rPr>
          <w:caps/>
        </w:rPr>
      </w:pPr>
    </w:p>
    <w:p w14:paraId="5AB11488" w14:textId="4417A465" w:rsidR="008909F4" w:rsidRPr="00AF1EE7" w:rsidRDefault="00B677D5" w:rsidP="00C32E97">
      <w:pPr>
        <w:spacing w:before="360" w:after="0" w:line="240" w:lineRule="auto"/>
        <w:jc w:val="center"/>
        <w:rPr>
          <w:rFonts w:ascii="Arial" w:hAnsi="Arial" w:cs="Arial"/>
          <w:b/>
          <w:bCs/>
          <w:color w:val="0B5294" w:themeColor="accent1" w:themeShade="BF"/>
          <w:sz w:val="56"/>
          <w:szCs w:val="56"/>
        </w:rPr>
      </w:pPr>
      <w:r w:rsidRPr="00AF1EE7">
        <w:rPr>
          <w:rFonts w:ascii="Arial" w:hAnsi="Arial" w:cs="Arial"/>
          <w:b/>
          <w:bCs/>
          <w:color w:val="0B5294" w:themeColor="accent1" w:themeShade="BF"/>
          <w:sz w:val="56"/>
          <w:szCs w:val="56"/>
        </w:rPr>
        <w:t>INTEGROVANÝ REGIONÁLNÍ OPERAČNÍ PROGRAM</w:t>
      </w:r>
    </w:p>
    <w:p w14:paraId="7BED6716" w14:textId="3B4D9588" w:rsidR="00B677D5" w:rsidRPr="00AF1EE7" w:rsidRDefault="00B677D5" w:rsidP="00C32E97">
      <w:pPr>
        <w:spacing w:before="360" w:after="120" w:line="240" w:lineRule="auto"/>
        <w:jc w:val="center"/>
        <w:rPr>
          <w:rFonts w:ascii="Arial" w:hAnsi="Arial" w:cs="Arial"/>
          <w:b/>
          <w:bCs/>
          <w:color w:val="0B5294" w:themeColor="accent1" w:themeShade="BF"/>
          <w:sz w:val="48"/>
          <w:szCs w:val="48"/>
        </w:rPr>
      </w:pPr>
      <w:r w:rsidRPr="00AF1EE7">
        <w:rPr>
          <w:rFonts w:ascii="Arial" w:hAnsi="Arial" w:cs="Arial"/>
          <w:b/>
          <w:bCs/>
          <w:color w:val="0B5294" w:themeColor="accent1" w:themeShade="BF"/>
          <w:sz w:val="48"/>
          <w:szCs w:val="48"/>
        </w:rPr>
        <w:t>2021</w:t>
      </w:r>
      <w:r w:rsidR="002B181D" w:rsidRPr="00AF1EE7">
        <w:rPr>
          <w:rFonts w:ascii="Arial" w:eastAsia="SimSun" w:hAnsi="Arial" w:cs="Arial"/>
          <w:b/>
          <w:bCs/>
          <w:color w:val="2F5496"/>
          <w:sz w:val="48"/>
          <w:szCs w:val="48"/>
          <w:lang w:eastAsia="zh-CN"/>
        </w:rPr>
        <w:t>–</w:t>
      </w:r>
      <w:r w:rsidRPr="00AF1EE7">
        <w:rPr>
          <w:rFonts w:ascii="Arial" w:hAnsi="Arial" w:cs="Arial"/>
          <w:b/>
          <w:bCs/>
          <w:color w:val="0B5294" w:themeColor="accent1" w:themeShade="BF"/>
          <w:sz w:val="48"/>
          <w:szCs w:val="48"/>
        </w:rPr>
        <w:t>2027</w:t>
      </w:r>
    </w:p>
    <w:p w14:paraId="72BF954D" w14:textId="3F4C2699" w:rsidR="00B677D5" w:rsidRPr="00A13B54" w:rsidRDefault="00B677D5" w:rsidP="00747B45">
      <w:pPr>
        <w:pStyle w:val="Zkladnodstavec"/>
        <w:jc w:val="center"/>
        <w:rPr>
          <w:rFonts w:asciiTheme="majorHAnsi" w:hAnsiTheme="majorHAnsi" w:cs="MyriadPro-Black"/>
          <w:caps/>
          <w:color w:val="0B5294" w:themeColor="accent1" w:themeShade="BF"/>
          <w:sz w:val="40"/>
          <w:szCs w:val="60"/>
        </w:rPr>
      </w:pPr>
    </w:p>
    <w:p w14:paraId="4ABB58BD" w14:textId="444AB5EA" w:rsidR="00C321D5" w:rsidRDefault="008909F4" w:rsidP="00AF1EE7">
      <w:pPr>
        <w:pStyle w:val="Zkladnodstavec"/>
        <w:spacing w:line="312" w:lineRule="auto"/>
        <w:jc w:val="center"/>
        <w:rPr>
          <w:rFonts w:ascii="Arial" w:hAnsi="Arial" w:cs="Arial"/>
          <w:b/>
          <w:bCs/>
          <w:color w:val="0B5294" w:themeColor="accent1" w:themeShade="BF"/>
          <w:sz w:val="56"/>
          <w:szCs w:val="56"/>
        </w:rPr>
      </w:pPr>
      <w:r w:rsidRPr="00AF1EE7">
        <w:rPr>
          <w:rFonts w:ascii="Arial" w:hAnsi="Arial" w:cs="Arial"/>
          <w:b/>
          <w:bCs/>
          <w:color w:val="0B5294" w:themeColor="accent1" w:themeShade="BF"/>
          <w:sz w:val="56"/>
          <w:szCs w:val="56"/>
        </w:rPr>
        <w:t>SPECIFICKÁ PRAVIDLA PRO ŽADATELE A PŘÍJEMCE</w:t>
      </w:r>
    </w:p>
    <w:p w14:paraId="01319BF7" w14:textId="77777777" w:rsidR="00874F02" w:rsidRPr="00AF1EE7" w:rsidRDefault="00874F02" w:rsidP="00AF1EE7">
      <w:pPr>
        <w:pStyle w:val="Zkladnodstavec"/>
        <w:spacing w:line="312" w:lineRule="auto"/>
        <w:jc w:val="center"/>
        <w:rPr>
          <w:rFonts w:ascii="Arial" w:hAnsi="Arial" w:cs="Arial"/>
          <w:b/>
          <w:bCs/>
          <w:color w:val="0B5294" w:themeColor="accent1" w:themeShade="BF"/>
          <w:sz w:val="56"/>
          <w:szCs w:val="56"/>
        </w:rPr>
      </w:pPr>
    </w:p>
    <w:p w14:paraId="58DA4836" w14:textId="15213413" w:rsidR="00945257" w:rsidRDefault="00945257" w:rsidP="00AF1EE7">
      <w:pPr>
        <w:pStyle w:val="Zkladnodstavec"/>
        <w:jc w:val="center"/>
        <w:rPr>
          <w:rFonts w:ascii="Arial" w:hAnsi="Arial" w:cs="Arial"/>
          <w:b/>
          <w:bCs/>
          <w:color w:val="0B5294" w:themeColor="accent1" w:themeShade="BF"/>
          <w:sz w:val="44"/>
          <w:szCs w:val="44"/>
        </w:rPr>
      </w:pPr>
      <w:r>
        <w:rPr>
          <w:rFonts w:ascii="Arial" w:hAnsi="Arial" w:cs="Arial"/>
          <w:b/>
          <w:bCs/>
          <w:color w:val="0B5294" w:themeColor="accent1" w:themeShade="BF"/>
          <w:sz w:val="44"/>
          <w:szCs w:val="44"/>
        </w:rPr>
        <w:t xml:space="preserve">PŘÍLOHA </w:t>
      </w:r>
      <w:r w:rsidR="0018508E">
        <w:rPr>
          <w:rFonts w:ascii="Arial" w:hAnsi="Arial" w:cs="Arial"/>
          <w:b/>
          <w:bCs/>
          <w:color w:val="0B5294" w:themeColor="accent1" w:themeShade="BF"/>
          <w:sz w:val="44"/>
          <w:szCs w:val="44"/>
        </w:rPr>
        <w:t>ŽÁDOSTI č. 2</w:t>
      </w:r>
    </w:p>
    <w:p w14:paraId="4C5BEEFC" w14:textId="35D76930" w:rsidR="00C321D5" w:rsidRDefault="00945257" w:rsidP="00AF1EE7">
      <w:pPr>
        <w:pStyle w:val="Zkladnodstavec"/>
        <w:jc w:val="center"/>
        <w:rPr>
          <w:rFonts w:ascii="Arial" w:hAnsi="Arial" w:cs="Arial"/>
          <w:b/>
          <w:bCs/>
          <w:color w:val="0B5294" w:themeColor="accent1" w:themeShade="BF"/>
          <w:sz w:val="44"/>
          <w:szCs w:val="44"/>
        </w:rPr>
      </w:pPr>
      <w:r w:rsidRPr="003465E1">
        <w:rPr>
          <w:rFonts w:ascii="Arial" w:hAnsi="Arial" w:cs="Arial"/>
          <w:b/>
          <w:bCs/>
          <w:color w:val="0B5294" w:themeColor="accent1" w:themeShade="BF"/>
          <w:sz w:val="44"/>
          <w:szCs w:val="44"/>
        </w:rPr>
        <w:t>STUDIE PROVEDITELNOSTI</w:t>
      </w:r>
      <w:r>
        <w:rPr>
          <w:rFonts w:ascii="Arial" w:hAnsi="Arial" w:cs="Arial"/>
          <w:b/>
          <w:bCs/>
          <w:color w:val="0B5294" w:themeColor="accent1" w:themeShade="BF"/>
          <w:sz w:val="44"/>
          <w:szCs w:val="44"/>
        </w:rPr>
        <w:t xml:space="preserve"> </w:t>
      </w:r>
    </w:p>
    <w:p w14:paraId="23EB1754" w14:textId="77777777" w:rsidR="0018508E" w:rsidRPr="003465E1" w:rsidRDefault="0018508E" w:rsidP="00AF1EE7">
      <w:pPr>
        <w:pStyle w:val="Zkladnodstavec"/>
        <w:jc w:val="center"/>
        <w:rPr>
          <w:rFonts w:ascii="Arial" w:hAnsi="Arial" w:cs="Arial"/>
          <w:b/>
          <w:bCs/>
          <w:color w:val="0B5294" w:themeColor="accent1" w:themeShade="BF"/>
          <w:sz w:val="44"/>
          <w:szCs w:val="44"/>
        </w:rPr>
      </w:pPr>
    </w:p>
    <w:p w14:paraId="0B46B640" w14:textId="0CEAB089" w:rsidR="00A770D4" w:rsidRDefault="00A770D4" w:rsidP="00A770D4">
      <w:pPr>
        <w:pStyle w:val="Zkladnodstavec"/>
        <w:rPr>
          <w:rFonts w:ascii="Arial" w:hAnsi="Arial" w:cs="Arial"/>
          <w:caps/>
          <w:sz w:val="32"/>
          <w:szCs w:val="32"/>
        </w:rPr>
      </w:pPr>
      <w:bookmarkStart w:id="5" w:name="_Hlk121465059"/>
      <w:bookmarkStart w:id="6" w:name="_Hlk121463586"/>
      <w:r>
        <w:rPr>
          <w:rFonts w:ascii="Arial" w:hAnsi="Arial" w:cs="Arial"/>
          <w:caps/>
          <w:sz w:val="32"/>
          <w:szCs w:val="32"/>
        </w:rPr>
        <w:t xml:space="preserve">56. výzva </w:t>
      </w:r>
      <w:proofErr w:type="gramStart"/>
      <w:r>
        <w:rPr>
          <w:rFonts w:ascii="Arial" w:hAnsi="Arial" w:cs="Arial"/>
          <w:caps/>
          <w:sz w:val="32"/>
          <w:szCs w:val="32"/>
        </w:rPr>
        <w:t>irop - PODPORA</w:t>
      </w:r>
      <w:proofErr w:type="gramEnd"/>
      <w:r>
        <w:rPr>
          <w:rFonts w:ascii="Arial" w:hAnsi="Arial" w:cs="Arial"/>
          <w:caps/>
          <w:sz w:val="32"/>
          <w:szCs w:val="32"/>
        </w:rPr>
        <w:t xml:space="preserve"> AKUTNÍ A SPECIALIZOVANÉ LŮŽKOVÉ PSYCHIATRICKÉ PÉČE - SC 4.3 (MRR)</w:t>
      </w:r>
    </w:p>
    <w:p w14:paraId="22832208" w14:textId="77777777" w:rsidR="0018508E" w:rsidRDefault="0018508E" w:rsidP="00A770D4">
      <w:pPr>
        <w:pStyle w:val="Zkladnodstavec"/>
        <w:rPr>
          <w:rFonts w:ascii="Arial" w:hAnsi="Arial" w:cs="Arial"/>
          <w:caps/>
          <w:sz w:val="32"/>
          <w:szCs w:val="32"/>
        </w:rPr>
      </w:pPr>
    </w:p>
    <w:bookmarkEnd w:id="5"/>
    <w:bookmarkEnd w:id="6"/>
    <w:p w14:paraId="38C9C578" w14:textId="3406B3FA" w:rsidR="00356501" w:rsidRDefault="0028208C" w:rsidP="0028208C">
      <w:pPr>
        <w:jc w:val="center"/>
        <w:rPr>
          <w:rFonts w:ascii="Arial" w:hAnsi="Arial" w:cs="Arial"/>
          <w:caps/>
          <w:color w:val="7F7F7F" w:themeColor="text1" w:themeTint="80"/>
          <w:sz w:val="32"/>
          <w:szCs w:val="32"/>
        </w:rPr>
        <w:sectPr w:rsidR="00356501" w:rsidSect="0028208C">
          <w:footerReference w:type="default" r:id="rId12"/>
          <w:pgSz w:w="11906" w:h="16838"/>
          <w:pgMar w:top="1418" w:right="1418" w:bottom="1418" w:left="1418" w:header="709" w:footer="709" w:gutter="0"/>
          <w:cols w:space="708"/>
          <w:titlePg/>
          <w:docGrid w:linePitch="360"/>
        </w:sectPr>
      </w:pPr>
      <w:r w:rsidRPr="00AF1EE7">
        <w:rPr>
          <w:rFonts w:ascii="Arial" w:hAnsi="Arial" w:cs="Arial"/>
          <w:caps/>
          <w:color w:val="7F7F7F" w:themeColor="text1" w:themeTint="80"/>
          <w:sz w:val="24"/>
          <w:szCs w:val="24"/>
        </w:rPr>
        <w:t>VERZE</w:t>
      </w:r>
      <w:r>
        <w:rPr>
          <w:rFonts w:ascii="Arial" w:hAnsi="Arial" w:cs="Arial"/>
          <w:caps/>
          <w:color w:val="7F7F7F" w:themeColor="text1" w:themeTint="80"/>
          <w:sz w:val="32"/>
          <w:szCs w:val="32"/>
        </w:rPr>
        <w:t xml:space="preserve"> </w:t>
      </w:r>
      <w:r w:rsidR="00207078">
        <w:rPr>
          <w:rFonts w:ascii="Arial" w:hAnsi="Arial" w:cs="Arial"/>
          <w:caps/>
          <w:color w:val="7F7F7F" w:themeColor="text1" w:themeTint="80"/>
          <w:sz w:val="32"/>
          <w:szCs w:val="32"/>
        </w:rPr>
        <w:t>2</w:t>
      </w:r>
    </w:p>
    <w:p w14:paraId="4F0E356F" w14:textId="792C6FCB" w:rsidR="00747B45" w:rsidRDefault="00747B45" w:rsidP="00AF1EE7">
      <w:pPr>
        <w:jc w:val="center"/>
        <w:rPr>
          <w:rFonts w:ascii="Arial" w:hAnsi="Arial" w:cs="Arial"/>
          <w:caps/>
          <w:color w:val="7F7F7F" w:themeColor="text1" w:themeTint="80"/>
          <w:sz w:val="32"/>
          <w:szCs w:val="32"/>
        </w:rPr>
      </w:pPr>
    </w:p>
    <w:p w14:paraId="12B9EC16" w14:textId="6C6FFA1B" w:rsidR="003465E1" w:rsidRDefault="003465E1" w:rsidP="00747B45">
      <w:pPr>
        <w:rPr>
          <w:rFonts w:ascii="Arial" w:hAnsi="Arial" w:cs="Arial"/>
          <w:caps/>
          <w:color w:val="7F7F7F" w:themeColor="text1" w:themeTint="80"/>
          <w:sz w:val="32"/>
          <w:szCs w:val="32"/>
        </w:rPr>
      </w:pPr>
      <w:r>
        <w:rPr>
          <w:rFonts w:ascii="Arial" w:hAnsi="Arial" w:cs="Arial"/>
          <w:caps/>
          <w:color w:val="7F7F7F" w:themeColor="text1" w:themeTint="80"/>
          <w:sz w:val="32"/>
          <w:szCs w:val="32"/>
        </w:rPr>
        <w:t>Obsah</w:t>
      </w:r>
    </w:p>
    <w:sdt>
      <w:sdtPr>
        <w:rPr>
          <w:rFonts w:asciiTheme="minorHAnsi" w:eastAsiaTheme="minorHAnsi" w:hAnsiTheme="minorHAnsi" w:cstheme="minorBidi"/>
          <w:color w:val="auto"/>
          <w:sz w:val="22"/>
          <w:szCs w:val="22"/>
          <w:lang w:eastAsia="en-US"/>
        </w:rPr>
        <w:id w:val="848840968"/>
        <w:docPartObj>
          <w:docPartGallery w:val="Table of Contents"/>
          <w:docPartUnique/>
        </w:docPartObj>
      </w:sdtPr>
      <w:sdtEndPr>
        <w:rPr>
          <w:b/>
          <w:bCs/>
        </w:rPr>
      </w:sdtEndPr>
      <w:sdtContent>
        <w:p w14:paraId="07373F13" w14:textId="532B09FF" w:rsidR="0051543C" w:rsidRDefault="0051543C">
          <w:pPr>
            <w:pStyle w:val="Nadpisobsahu"/>
          </w:pPr>
        </w:p>
        <w:p w14:paraId="16A8D6CC" w14:textId="0FC4A5A5" w:rsidR="005D4527" w:rsidRDefault="0051543C">
          <w:pPr>
            <w:pStyle w:val="Obsah1"/>
            <w:rPr>
              <w:rFonts w:eastAsiaTheme="minorEastAsia"/>
              <w:noProof/>
              <w:lang w:eastAsia="cs-CZ"/>
            </w:rPr>
          </w:pPr>
          <w:r>
            <w:fldChar w:fldCharType="begin"/>
          </w:r>
          <w:r>
            <w:instrText xml:space="preserve"> TOC \o "1-3" \h \z \u </w:instrText>
          </w:r>
          <w:r>
            <w:fldChar w:fldCharType="separate"/>
          </w:r>
          <w:hyperlink w:anchor="_Toc145664910" w:history="1">
            <w:r w:rsidR="005D4527" w:rsidRPr="007435B4">
              <w:rPr>
                <w:rStyle w:val="Hypertextovodkaz"/>
                <w:rFonts w:ascii="Arial" w:hAnsi="Arial" w:cs="Arial"/>
                <w:caps/>
                <w:noProof/>
              </w:rPr>
              <w:t>1.</w:t>
            </w:r>
            <w:r w:rsidR="005D4527">
              <w:rPr>
                <w:rFonts w:eastAsiaTheme="minorEastAsia"/>
                <w:noProof/>
                <w:lang w:eastAsia="cs-CZ"/>
              </w:rPr>
              <w:tab/>
            </w:r>
            <w:r w:rsidR="005D4527" w:rsidRPr="007435B4">
              <w:rPr>
                <w:rStyle w:val="Hypertextovodkaz"/>
                <w:rFonts w:ascii="Arial" w:hAnsi="Arial" w:cs="Arial"/>
                <w:caps/>
                <w:noProof/>
              </w:rPr>
              <w:t>ÚVODNÍ INFORMACE o zpracovateli studie proveditelnosti</w:t>
            </w:r>
            <w:r w:rsidR="005D4527">
              <w:rPr>
                <w:noProof/>
                <w:webHidden/>
              </w:rPr>
              <w:tab/>
            </w:r>
            <w:r w:rsidR="005D4527">
              <w:rPr>
                <w:noProof/>
                <w:webHidden/>
              </w:rPr>
              <w:fldChar w:fldCharType="begin"/>
            </w:r>
            <w:r w:rsidR="005D4527">
              <w:rPr>
                <w:noProof/>
                <w:webHidden/>
              </w:rPr>
              <w:instrText xml:space="preserve"> PAGEREF _Toc145664910 \h </w:instrText>
            </w:r>
            <w:r w:rsidR="005D4527">
              <w:rPr>
                <w:noProof/>
                <w:webHidden/>
              </w:rPr>
            </w:r>
            <w:r w:rsidR="005D4527">
              <w:rPr>
                <w:noProof/>
                <w:webHidden/>
              </w:rPr>
              <w:fldChar w:fldCharType="separate"/>
            </w:r>
            <w:r w:rsidR="005D4527">
              <w:rPr>
                <w:noProof/>
                <w:webHidden/>
              </w:rPr>
              <w:t>3</w:t>
            </w:r>
            <w:r w:rsidR="005D4527">
              <w:rPr>
                <w:noProof/>
                <w:webHidden/>
              </w:rPr>
              <w:fldChar w:fldCharType="end"/>
            </w:r>
          </w:hyperlink>
        </w:p>
        <w:p w14:paraId="66451F88" w14:textId="1D58EF6E" w:rsidR="005D4527" w:rsidRDefault="00650B14">
          <w:pPr>
            <w:pStyle w:val="Obsah1"/>
            <w:rPr>
              <w:rFonts w:eastAsiaTheme="minorEastAsia"/>
              <w:noProof/>
              <w:lang w:eastAsia="cs-CZ"/>
            </w:rPr>
          </w:pPr>
          <w:hyperlink w:anchor="_Toc145664911" w:history="1">
            <w:r w:rsidR="005D4527" w:rsidRPr="007435B4">
              <w:rPr>
                <w:rStyle w:val="Hypertextovodkaz"/>
                <w:rFonts w:ascii="Arial" w:hAnsi="Arial" w:cs="Arial"/>
                <w:caps/>
                <w:noProof/>
              </w:rPr>
              <w:t>2.</w:t>
            </w:r>
            <w:r w:rsidR="005D4527">
              <w:rPr>
                <w:rFonts w:eastAsiaTheme="minorEastAsia"/>
                <w:noProof/>
                <w:lang w:eastAsia="cs-CZ"/>
              </w:rPr>
              <w:tab/>
            </w:r>
            <w:r w:rsidR="005D4527" w:rsidRPr="007435B4">
              <w:rPr>
                <w:rStyle w:val="Hypertextovodkaz"/>
                <w:rFonts w:ascii="Arial" w:hAnsi="Arial" w:cs="Arial"/>
                <w:caps/>
                <w:noProof/>
              </w:rPr>
              <w:t>ZÁKLADNÍ INFORMACE O ŽADATELI</w:t>
            </w:r>
            <w:r w:rsidR="005D4527">
              <w:rPr>
                <w:noProof/>
                <w:webHidden/>
              </w:rPr>
              <w:tab/>
            </w:r>
            <w:r w:rsidR="005D4527">
              <w:rPr>
                <w:noProof/>
                <w:webHidden/>
              </w:rPr>
              <w:fldChar w:fldCharType="begin"/>
            </w:r>
            <w:r w:rsidR="005D4527">
              <w:rPr>
                <w:noProof/>
                <w:webHidden/>
              </w:rPr>
              <w:instrText xml:space="preserve"> PAGEREF _Toc145664911 \h </w:instrText>
            </w:r>
            <w:r w:rsidR="005D4527">
              <w:rPr>
                <w:noProof/>
                <w:webHidden/>
              </w:rPr>
            </w:r>
            <w:r w:rsidR="005D4527">
              <w:rPr>
                <w:noProof/>
                <w:webHidden/>
              </w:rPr>
              <w:fldChar w:fldCharType="separate"/>
            </w:r>
            <w:r w:rsidR="005D4527">
              <w:rPr>
                <w:noProof/>
                <w:webHidden/>
              </w:rPr>
              <w:t>3</w:t>
            </w:r>
            <w:r w:rsidR="005D4527">
              <w:rPr>
                <w:noProof/>
                <w:webHidden/>
              </w:rPr>
              <w:fldChar w:fldCharType="end"/>
            </w:r>
          </w:hyperlink>
        </w:p>
        <w:p w14:paraId="04D792EE" w14:textId="570D7241" w:rsidR="005D4527" w:rsidRDefault="00650B14">
          <w:pPr>
            <w:pStyle w:val="Obsah1"/>
            <w:rPr>
              <w:rFonts w:eastAsiaTheme="minorEastAsia"/>
              <w:noProof/>
              <w:lang w:eastAsia="cs-CZ"/>
            </w:rPr>
          </w:pPr>
          <w:hyperlink w:anchor="_Toc145664912" w:history="1">
            <w:r w:rsidR="005D4527" w:rsidRPr="007435B4">
              <w:rPr>
                <w:rStyle w:val="Hypertextovodkaz"/>
                <w:rFonts w:ascii="Arial" w:hAnsi="Arial" w:cs="Arial"/>
                <w:caps/>
                <w:noProof/>
              </w:rPr>
              <w:t>3.</w:t>
            </w:r>
            <w:r w:rsidR="005D4527">
              <w:rPr>
                <w:rFonts w:eastAsiaTheme="minorEastAsia"/>
                <w:noProof/>
                <w:lang w:eastAsia="cs-CZ"/>
              </w:rPr>
              <w:tab/>
            </w:r>
            <w:r w:rsidR="005D4527" w:rsidRPr="007435B4">
              <w:rPr>
                <w:rStyle w:val="Hypertextovodkaz"/>
                <w:rFonts w:ascii="Arial" w:hAnsi="Arial" w:cs="Arial"/>
                <w:caps/>
                <w:noProof/>
              </w:rPr>
              <w:t>Charakteristika projektu a jeho soulad s programem</w:t>
            </w:r>
            <w:r w:rsidR="005D4527">
              <w:rPr>
                <w:noProof/>
                <w:webHidden/>
              </w:rPr>
              <w:tab/>
            </w:r>
            <w:r w:rsidR="005D4527">
              <w:rPr>
                <w:noProof/>
                <w:webHidden/>
              </w:rPr>
              <w:fldChar w:fldCharType="begin"/>
            </w:r>
            <w:r w:rsidR="005D4527">
              <w:rPr>
                <w:noProof/>
                <w:webHidden/>
              </w:rPr>
              <w:instrText xml:space="preserve"> PAGEREF _Toc145664912 \h </w:instrText>
            </w:r>
            <w:r w:rsidR="005D4527">
              <w:rPr>
                <w:noProof/>
                <w:webHidden/>
              </w:rPr>
            </w:r>
            <w:r w:rsidR="005D4527">
              <w:rPr>
                <w:noProof/>
                <w:webHidden/>
              </w:rPr>
              <w:fldChar w:fldCharType="separate"/>
            </w:r>
            <w:r w:rsidR="005D4527">
              <w:rPr>
                <w:noProof/>
                <w:webHidden/>
              </w:rPr>
              <w:t>4</w:t>
            </w:r>
            <w:r w:rsidR="005D4527">
              <w:rPr>
                <w:noProof/>
                <w:webHidden/>
              </w:rPr>
              <w:fldChar w:fldCharType="end"/>
            </w:r>
          </w:hyperlink>
        </w:p>
        <w:p w14:paraId="5D2C64DD" w14:textId="585363F9" w:rsidR="005D4527" w:rsidRDefault="00650B14">
          <w:pPr>
            <w:pStyle w:val="Obsah1"/>
            <w:rPr>
              <w:rFonts w:eastAsiaTheme="minorEastAsia"/>
              <w:noProof/>
              <w:lang w:eastAsia="cs-CZ"/>
            </w:rPr>
          </w:pPr>
          <w:hyperlink w:anchor="_Toc145664913" w:history="1">
            <w:r w:rsidR="005D4527" w:rsidRPr="007435B4">
              <w:rPr>
                <w:rStyle w:val="Hypertextovodkaz"/>
                <w:rFonts w:ascii="Arial" w:hAnsi="Arial" w:cs="Arial"/>
                <w:caps/>
                <w:noProof/>
              </w:rPr>
              <w:t>4.1</w:t>
            </w:r>
            <w:r w:rsidR="005D4527">
              <w:rPr>
                <w:rFonts w:eastAsiaTheme="minorEastAsia"/>
                <w:noProof/>
                <w:lang w:eastAsia="cs-CZ"/>
              </w:rPr>
              <w:tab/>
            </w:r>
            <w:r w:rsidR="005D4527" w:rsidRPr="007435B4">
              <w:rPr>
                <w:rStyle w:val="Hypertextovodkaz"/>
                <w:rFonts w:ascii="Arial" w:hAnsi="Arial" w:cs="Arial"/>
                <w:caps/>
                <w:noProof/>
              </w:rPr>
              <w:t>PODROBNÝ POPIS výchozího stavu</w:t>
            </w:r>
            <w:r w:rsidR="005D4527">
              <w:rPr>
                <w:noProof/>
                <w:webHidden/>
              </w:rPr>
              <w:tab/>
            </w:r>
            <w:r w:rsidR="005D4527">
              <w:rPr>
                <w:noProof/>
                <w:webHidden/>
              </w:rPr>
              <w:fldChar w:fldCharType="begin"/>
            </w:r>
            <w:r w:rsidR="005D4527">
              <w:rPr>
                <w:noProof/>
                <w:webHidden/>
              </w:rPr>
              <w:instrText xml:space="preserve"> PAGEREF _Toc145664913 \h </w:instrText>
            </w:r>
            <w:r w:rsidR="005D4527">
              <w:rPr>
                <w:noProof/>
                <w:webHidden/>
              </w:rPr>
            </w:r>
            <w:r w:rsidR="005D4527">
              <w:rPr>
                <w:noProof/>
                <w:webHidden/>
              </w:rPr>
              <w:fldChar w:fldCharType="separate"/>
            </w:r>
            <w:r w:rsidR="005D4527">
              <w:rPr>
                <w:noProof/>
                <w:webHidden/>
              </w:rPr>
              <w:t>6</w:t>
            </w:r>
            <w:r w:rsidR="005D4527">
              <w:rPr>
                <w:noProof/>
                <w:webHidden/>
              </w:rPr>
              <w:fldChar w:fldCharType="end"/>
            </w:r>
          </w:hyperlink>
        </w:p>
        <w:p w14:paraId="0B26592A" w14:textId="6A09B183" w:rsidR="005D4527" w:rsidRDefault="00650B14">
          <w:pPr>
            <w:pStyle w:val="Obsah1"/>
            <w:rPr>
              <w:rFonts w:eastAsiaTheme="minorEastAsia"/>
              <w:noProof/>
              <w:lang w:eastAsia="cs-CZ"/>
            </w:rPr>
          </w:pPr>
          <w:hyperlink w:anchor="_Toc145664914" w:history="1">
            <w:r w:rsidR="005D4527" w:rsidRPr="007435B4">
              <w:rPr>
                <w:rStyle w:val="Hypertextovodkaz"/>
                <w:rFonts w:ascii="Arial" w:hAnsi="Arial" w:cs="Arial"/>
                <w:noProof/>
              </w:rPr>
              <w:t>4.2</w:t>
            </w:r>
            <w:r w:rsidR="005D4527">
              <w:rPr>
                <w:rFonts w:eastAsiaTheme="minorEastAsia"/>
                <w:noProof/>
                <w:lang w:eastAsia="cs-CZ"/>
              </w:rPr>
              <w:tab/>
            </w:r>
            <w:r w:rsidR="005D4527" w:rsidRPr="007435B4">
              <w:rPr>
                <w:rStyle w:val="Hypertextovodkaz"/>
                <w:rFonts w:ascii="Arial" w:hAnsi="Arial" w:cs="Arial"/>
                <w:noProof/>
              </w:rPr>
              <w:t>POPIS JEDNOTLIVÝCH ČÁSTÍ PROJEKTU</w:t>
            </w:r>
            <w:r w:rsidR="005D4527">
              <w:rPr>
                <w:noProof/>
                <w:webHidden/>
              </w:rPr>
              <w:tab/>
            </w:r>
            <w:r w:rsidR="005D4527">
              <w:rPr>
                <w:noProof/>
                <w:webHidden/>
              </w:rPr>
              <w:fldChar w:fldCharType="begin"/>
            </w:r>
            <w:r w:rsidR="005D4527">
              <w:rPr>
                <w:noProof/>
                <w:webHidden/>
              </w:rPr>
              <w:instrText xml:space="preserve"> PAGEREF _Toc145664914 \h </w:instrText>
            </w:r>
            <w:r w:rsidR="005D4527">
              <w:rPr>
                <w:noProof/>
                <w:webHidden/>
              </w:rPr>
            </w:r>
            <w:r w:rsidR="005D4527">
              <w:rPr>
                <w:noProof/>
                <w:webHidden/>
              </w:rPr>
              <w:fldChar w:fldCharType="separate"/>
            </w:r>
            <w:r w:rsidR="005D4527">
              <w:rPr>
                <w:noProof/>
                <w:webHidden/>
              </w:rPr>
              <w:t>8</w:t>
            </w:r>
            <w:r w:rsidR="005D4527">
              <w:rPr>
                <w:noProof/>
                <w:webHidden/>
              </w:rPr>
              <w:fldChar w:fldCharType="end"/>
            </w:r>
          </w:hyperlink>
        </w:p>
        <w:p w14:paraId="593762CB" w14:textId="17804BC0" w:rsidR="005D4527" w:rsidRDefault="00650B14">
          <w:pPr>
            <w:pStyle w:val="Obsah1"/>
            <w:rPr>
              <w:rFonts w:eastAsiaTheme="minorEastAsia"/>
              <w:noProof/>
              <w:lang w:eastAsia="cs-CZ"/>
            </w:rPr>
          </w:pPr>
          <w:hyperlink w:anchor="_Toc145664915" w:history="1">
            <w:r w:rsidR="005D4527" w:rsidRPr="007435B4">
              <w:rPr>
                <w:rStyle w:val="Hypertextovodkaz"/>
                <w:rFonts w:ascii="Arial" w:hAnsi="Arial" w:cs="Arial"/>
                <w:caps/>
                <w:noProof/>
              </w:rPr>
              <w:t>4.3</w:t>
            </w:r>
            <w:r w:rsidR="005D4527">
              <w:rPr>
                <w:rFonts w:eastAsiaTheme="minorEastAsia"/>
                <w:noProof/>
                <w:lang w:eastAsia="cs-CZ"/>
              </w:rPr>
              <w:tab/>
            </w:r>
            <w:r w:rsidR="005D4527" w:rsidRPr="007435B4">
              <w:rPr>
                <w:rStyle w:val="Hypertextovodkaz"/>
                <w:rFonts w:ascii="Arial" w:hAnsi="Arial" w:cs="Arial"/>
                <w:caps/>
                <w:noProof/>
              </w:rPr>
              <w:t>Odůvodnění potřebnosti a účelnosti investice</w:t>
            </w:r>
            <w:r w:rsidR="005D4527">
              <w:rPr>
                <w:noProof/>
                <w:webHidden/>
              </w:rPr>
              <w:tab/>
            </w:r>
            <w:r w:rsidR="005D4527">
              <w:rPr>
                <w:noProof/>
                <w:webHidden/>
              </w:rPr>
              <w:fldChar w:fldCharType="begin"/>
            </w:r>
            <w:r w:rsidR="005D4527">
              <w:rPr>
                <w:noProof/>
                <w:webHidden/>
              </w:rPr>
              <w:instrText xml:space="preserve"> PAGEREF _Toc145664915 \h </w:instrText>
            </w:r>
            <w:r w:rsidR="005D4527">
              <w:rPr>
                <w:noProof/>
                <w:webHidden/>
              </w:rPr>
            </w:r>
            <w:r w:rsidR="005D4527">
              <w:rPr>
                <w:noProof/>
                <w:webHidden/>
              </w:rPr>
              <w:fldChar w:fldCharType="separate"/>
            </w:r>
            <w:r w:rsidR="005D4527">
              <w:rPr>
                <w:noProof/>
                <w:webHidden/>
              </w:rPr>
              <w:t>10</w:t>
            </w:r>
            <w:r w:rsidR="005D4527">
              <w:rPr>
                <w:noProof/>
                <w:webHidden/>
              </w:rPr>
              <w:fldChar w:fldCharType="end"/>
            </w:r>
          </w:hyperlink>
        </w:p>
        <w:p w14:paraId="3CD5EAFA" w14:textId="4D7450DA" w:rsidR="005D4527" w:rsidRDefault="00650B14">
          <w:pPr>
            <w:pStyle w:val="Obsah1"/>
            <w:rPr>
              <w:rFonts w:eastAsiaTheme="minorEastAsia"/>
              <w:noProof/>
              <w:lang w:eastAsia="cs-CZ"/>
            </w:rPr>
          </w:pPr>
          <w:hyperlink w:anchor="_Toc145664916" w:history="1">
            <w:r w:rsidR="005D4527" w:rsidRPr="007435B4">
              <w:rPr>
                <w:rStyle w:val="Hypertextovodkaz"/>
                <w:rFonts w:ascii="Arial" w:hAnsi="Arial" w:cs="Arial"/>
                <w:caps/>
                <w:noProof/>
              </w:rPr>
              <w:t>4.4</w:t>
            </w:r>
            <w:r w:rsidR="005D4527">
              <w:rPr>
                <w:rFonts w:eastAsiaTheme="minorEastAsia"/>
                <w:noProof/>
                <w:lang w:eastAsia="cs-CZ"/>
              </w:rPr>
              <w:tab/>
            </w:r>
            <w:r w:rsidR="005D4527" w:rsidRPr="007435B4">
              <w:rPr>
                <w:rStyle w:val="Hypertextovodkaz"/>
                <w:rFonts w:ascii="Arial" w:hAnsi="Arial" w:cs="Arial"/>
                <w:caps/>
                <w:noProof/>
              </w:rPr>
              <w:t>harmonogram realizace projektu</w:t>
            </w:r>
            <w:r w:rsidR="005D4527">
              <w:rPr>
                <w:noProof/>
                <w:webHidden/>
              </w:rPr>
              <w:tab/>
            </w:r>
            <w:r w:rsidR="005D4527">
              <w:rPr>
                <w:noProof/>
                <w:webHidden/>
              </w:rPr>
              <w:fldChar w:fldCharType="begin"/>
            </w:r>
            <w:r w:rsidR="005D4527">
              <w:rPr>
                <w:noProof/>
                <w:webHidden/>
              </w:rPr>
              <w:instrText xml:space="preserve"> PAGEREF _Toc145664916 \h </w:instrText>
            </w:r>
            <w:r w:rsidR="005D4527">
              <w:rPr>
                <w:noProof/>
                <w:webHidden/>
              </w:rPr>
            </w:r>
            <w:r w:rsidR="005D4527">
              <w:rPr>
                <w:noProof/>
                <w:webHidden/>
              </w:rPr>
              <w:fldChar w:fldCharType="separate"/>
            </w:r>
            <w:r w:rsidR="005D4527">
              <w:rPr>
                <w:noProof/>
                <w:webHidden/>
              </w:rPr>
              <w:t>14</w:t>
            </w:r>
            <w:r w:rsidR="005D4527">
              <w:rPr>
                <w:noProof/>
                <w:webHidden/>
              </w:rPr>
              <w:fldChar w:fldCharType="end"/>
            </w:r>
          </w:hyperlink>
        </w:p>
        <w:p w14:paraId="75A43B81" w14:textId="71C32E2E" w:rsidR="005D4527" w:rsidRDefault="00650B14">
          <w:pPr>
            <w:pStyle w:val="Obsah1"/>
            <w:rPr>
              <w:rFonts w:eastAsiaTheme="minorEastAsia"/>
              <w:noProof/>
              <w:lang w:eastAsia="cs-CZ"/>
            </w:rPr>
          </w:pPr>
          <w:hyperlink w:anchor="_Toc145664917" w:history="1">
            <w:r w:rsidR="005D4527" w:rsidRPr="007435B4">
              <w:rPr>
                <w:rStyle w:val="Hypertextovodkaz"/>
                <w:rFonts w:ascii="Arial" w:hAnsi="Arial" w:cs="Arial"/>
                <w:noProof/>
              </w:rPr>
              <w:t>4.5   PŘIPRAVENOST PROJEKTU K REALIZACI</w:t>
            </w:r>
            <w:r w:rsidR="005D4527">
              <w:rPr>
                <w:noProof/>
                <w:webHidden/>
              </w:rPr>
              <w:tab/>
            </w:r>
            <w:r w:rsidR="005D4527">
              <w:rPr>
                <w:noProof/>
                <w:webHidden/>
              </w:rPr>
              <w:fldChar w:fldCharType="begin"/>
            </w:r>
            <w:r w:rsidR="005D4527">
              <w:rPr>
                <w:noProof/>
                <w:webHidden/>
              </w:rPr>
              <w:instrText xml:space="preserve"> PAGEREF _Toc145664917 \h </w:instrText>
            </w:r>
            <w:r w:rsidR="005D4527">
              <w:rPr>
                <w:noProof/>
                <w:webHidden/>
              </w:rPr>
            </w:r>
            <w:r w:rsidR="005D4527">
              <w:rPr>
                <w:noProof/>
                <w:webHidden/>
              </w:rPr>
              <w:fldChar w:fldCharType="separate"/>
            </w:r>
            <w:r w:rsidR="005D4527">
              <w:rPr>
                <w:noProof/>
                <w:webHidden/>
              </w:rPr>
              <w:t>14</w:t>
            </w:r>
            <w:r w:rsidR="005D4527">
              <w:rPr>
                <w:noProof/>
                <w:webHidden/>
              </w:rPr>
              <w:fldChar w:fldCharType="end"/>
            </w:r>
          </w:hyperlink>
        </w:p>
        <w:p w14:paraId="388BB707" w14:textId="00673A58" w:rsidR="005D4527" w:rsidRDefault="00650B14">
          <w:pPr>
            <w:pStyle w:val="Obsah1"/>
            <w:rPr>
              <w:rFonts w:eastAsiaTheme="minorEastAsia"/>
              <w:noProof/>
              <w:lang w:eastAsia="cs-CZ"/>
            </w:rPr>
          </w:pPr>
          <w:hyperlink w:anchor="_Toc145664918" w:history="1">
            <w:r w:rsidR="005D4527" w:rsidRPr="007435B4">
              <w:rPr>
                <w:rStyle w:val="Hypertextovodkaz"/>
                <w:rFonts w:ascii="Arial" w:hAnsi="Arial" w:cs="Arial"/>
                <w:caps/>
                <w:noProof/>
              </w:rPr>
              <w:t>4.</w:t>
            </w:r>
            <w:r w:rsidR="005D4527">
              <w:rPr>
                <w:rFonts w:eastAsiaTheme="minorEastAsia"/>
                <w:noProof/>
                <w:lang w:eastAsia="cs-CZ"/>
              </w:rPr>
              <w:tab/>
            </w:r>
            <w:r w:rsidR="005D4527" w:rsidRPr="007435B4">
              <w:rPr>
                <w:rStyle w:val="Hypertextovodkaz"/>
                <w:rFonts w:ascii="Arial" w:hAnsi="Arial" w:cs="Arial"/>
                <w:caps/>
                <w:noProof/>
              </w:rPr>
              <w:t>prokázání právních vztahů</w:t>
            </w:r>
            <w:r w:rsidR="005D4527">
              <w:rPr>
                <w:noProof/>
                <w:webHidden/>
              </w:rPr>
              <w:tab/>
            </w:r>
            <w:r w:rsidR="005D4527">
              <w:rPr>
                <w:noProof/>
                <w:webHidden/>
              </w:rPr>
              <w:fldChar w:fldCharType="begin"/>
            </w:r>
            <w:r w:rsidR="005D4527">
              <w:rPr>
                <w:noProof/>
                <w:webHidden/>
              </w:rPr>
              <w:instrText xml:space="preserve"> PAGEREF _Toc145664918 \h </w:instrText>
            </w:r>
            <w:r w:rsidR="005D4527">
              <w:rPr>
                <w:noProof/>
                <w:webHidden/>
              </w:rPr>
            </w:r>
            <w:r w:rsidR="005D4527">
              <w:rPr>
                <w:noProof/>
                <w:webHidden/>
              </w:rPr>
              <w:fldChar w:fldCharType="separate"/>
            </w:r>
            <w:r w:rsidR="005D4527">
              <w:rPr>
                <w:noProof/>
                <w:webHidden/>
              </w:rPr>
              <w:t>15</w:t>
            </w:r>
            <w:r w:rsidR="005D4527">
              <w:rPr>
                <w:noProof/>
                <w:webHidden/>
              </w:rPr>
              <w:fldChar w:fldCharType="end"/>
            </w:r>
          </w:hyperlink>
        </w:p>
        <w:p w14:paraId="62F9686C" w14:textId="46447441" w:rsidR="005D4527" w:rsidRDefault="00650B14">
          <w:pPr>
            <w:pStyle w:val="Obsah1"/>
            <w:rPr>
              <w:rFonts w:eastAsiaTheme="minorEastAsia"/>
              <w:noProof/>
              <w:lang w:eastAsia="cs-CZ"/>
            </w:rPr>
          </w:pPr>
          <w:hyperlink w:anchor="_Toc145664919" w:history="1">
            <w:r w:rsidR="005D4527" w:rsidRPr="007435B4">
              <w:rPr>
                <w:rStyle w:val="Hypertextovodkaz"/>
                <w:rFonts w:ascii="Arial" w:hAnsi="Arial" w:cs="Arial"/>
                <w:caps/>
                <w:noProof/>
              </w:rPr>
              <w:t>5.</w:t>
            </w:r>
            <w:r w:rsidR="005D4527">
              <w:rPr>
                <w:rFonts w:eastAsiaTheme="minorEastAsia"/>
                <w:noProof/>
                <w:lang w:eastAsia="cs-CZ"/>
              </w:rPr>
              <w:tab/>
            </w:r>
            <w:r w:rsidR="005D4527" w:rsidRPr="007435B4">
              <w:rPr>
                <w:rStyle w:val="Hypertextovodkaz"/>
                <w:rFonts w:ascii="Arial" w:hAnsi="Arial" w:cs="Arial"/>
                <w:caps/>
                <w:noProof/>
              </w:rPr>
              <w:t>soulad projektu s principy zajišťujícími rovnÉ PŘÍLEŽITOSTI a nediskriminaci a s principy udržitelného Rozvoje (horizontální principy)</w:t>
            </w:r>
            <w:r w:rsidR="005D4527">
              <w:rPr>
                <w:noProof/>
                <w:webHidden/>
              </w:rPr>
              <w:tab/>
            </w:r>
            <w:r w:rsidR="005D4527">
              <w:rPr>
                <w:noProof/>
                <w:webHidden/>
              </w:rPr>
              <w:fldChar w:fldCharType="begin"/>
            </w:r>
            <w:r w:rsidR="005D4527">
              <w:rPr>
                <w:noProof/>
                <w:webHidden/>
              </w:rPr>
              <w:instrText xml:space="preserve"> PAGEREF _Toc145664919 \h </w:instrText>
            </w:r>
            <w:r w:rsidR="005D4527">
              <w:rPr>
                <w:noProof/>
                <w:webHidden/>
              </w:rPr>
            </w:r>
            <w:r w:rsidR="005D4527">
              <w:rPr>
                <w:noProof/>
                <w:webHidden/>
              </w:rPr>
              <w:fldChar w:fldCharType="separate"/>
            </w:r>
            <w:r w:rsidR="005D4527">
              <w:rPr>
                <w:noProof/>
                <w:webHidden/>
              </w:rPr>
              <w:t>16</w:t>
            </w:r>
            <w:r w:rsidR="005D4527">
              <w:rPr>
                <w:noProof/>
                <w:webHidden/>
              </w:rPr>
              <w:fldChar w:fldCharType="end"/>
            </w:r>
          </w:hyperlink>
        </w:p>
        <w:p w14:paraId="1527F21F" w14:textId="457C9AB6" w:rsidR="005D4527" w:rsidRDefault="00650B14">
          <w:pPr>
            <w:pStyle w:val="Obsah1"/>
            <w:rPr>
              <w:rFonts w:eastAsiaTheme="minorEastAsia"/>
              <w:noProof/>
              <w:lang w:eastAsia="cs-CZ"/>
            </w:rPr>
          </w:pPr>
          <w:hyperlink w:anchor="_Toc145664920" w:history="1">
            <w:r w:rsidR="005D4527" w:rsidRPr="007435B4">
              <w:rPr>
                <w:rStyle w:val="Hypertextovodkaz"/>
                <w:rFonts w:ascii="Arial" w:hAnsi="Arial" w:cs="Arial"/>
                <w:noProof/>
              </w:rPr>
              <w:t>6.1</w:t>
            </w:r>
            <w:r w:rsidR="005D4527">
              <w:rPr>
                <w:rFonts w:eastAsiaTheme="minorEastAsia"/>
                <w:noProof/>
                <w:lang w:eastAsia="cs-CZ"/>
              </w:rPr>
              <w:tab/>
            </w:r>
            <w:r w:rsidR="005D4527" w:rsidRPr="007435B4">
              <w:rPr>
                <w:rStyle w:val="Hypertextovodkaz"/>
                <w:rFonts w:ascii="Arial" w:hAnsi="Arial" w:cs="Arial"/>
                <w:noProof/>
              </w:rPr>
              <w:t>SOULAD PROJEKTU S PRINCIPY ZAJIŠŤUJÍCÍMI ROVNÉ PŘÍLEŽITOSTI A NEDISKRIMINACI</w:t>
            </w:r>
            <w:r w:rsidR="005D4527">
              <w:rPr>
                <w:noProof/>
                <w:webHidden/>
              </w:rPr>
              <w:tab/>
            </w:r>
            <w:r w:rsidR="005D4527">
              <w:rPr>
                <w:noProof/>
                <w:webHidden/>
              </w:rPr>
              <w:fldChar w:fldCharType="begin"/>
            </w:r>
            <w:r w:rsidR="005D4527">
              <w:rPr>
                <w:noProof/>
                <w:webHidden/>
              </w:rPr>
              <w:instrText xml:space="preserve"> PAGEREF _Toc145664920 \h </w:instrText>
            </w:r>
            <w:r w:rsidR="005D4527">
              <w:rPr>
                <w:noProof/>
                <w:webHidden/>
              </w:rPr>
            </w:r>
            <w:r w:rsidR="005D4527">
              <w:rPr>
                <w:noProof/>
                <w:webHidden/>
              </w:rPr>
              <w:fldChar w:fldCharType="separate"/>
            </w:r>
            <w:r w:rsidR="005D4527">
              <w:rPr>
                <w:noProof/>
                <w:webHidden/>
              </w:rPr>
              <w:t>16</w:t>
            </w:r>
            <w:r w:rsidR="005D4527">
              <w:rPr>
                <w:noProof/>
                <w:webHidden/>
              </w:rPr>
              <w:fldChar w:fldCharType="end"/>
            </w:r>
          </w:hyperlink>
        </w:p>
        <w:p w14:paraId="38803E8B" w14:textId="04A8BF91" w:rsidR="005D4527" w:rsidRDefault="00650B14">
          <w:pPr>
            <w:pStyle w:val="Obsah1"/>
            <w:rPr>
              <w:rFonts w:eastAsiaTheme="minorEastAsia"/>
              <w:noProof/>
              <w:lang w:eastAsia="cs-CZ"/>
            </w:rPr>
          </w:pPr>
          <w:hyperlink w:anchor="_Toc145664921" w:history="1">
            <w:r w:rsidR="005D4527" w:rsidRPr="007435B4">
              <w:rPr>
                <w:rStyle w:val="Hypertextovodkaz"/>
                <w:rFonts w:ascii="Arial" w:hAnsi="Arial" w:cs="Arial"/>
                <w:noProof/>
              </w:rPr>
              <w:t>6.2</w:t>
            </w:r>
            <w:r w:rsidR="005D4527">
              <w:rPr>
                <w:rFonts w:eastAsiaTheme="minorEastAsia"/>
                <w:noProof/>
                <w:lang w:eastAsia="cs-CZ"/>
              </w:rPr>
              <w:tab/>
            </w:r>
            <w:r w:rsidR="005D4527" w:rsidRPr="007435B4">
              <w:rPr>
                <w:rStyle w:val="Hypertextovodkaz"/>
                <w:rFonts w:ascii="Arial" w:hAnsi="Arial" w:cs="Arial"/>
                <w:noProof/>
              </w:rPr>
              <w:t>SOULAD PROJEKTU S PRINCIPY UDRŽITELNÉHO ROZVOJE</w:t>
            </w:r>
            <w:r w:rsidR="005D4527">
              <w:rPr>
                <w:noProof/>
                <w:webHidden/>
              </w:rPr>
              <w:tab/>
            </w:r>
            <w:r w:rsidR="005D4527">
              <w:rPr>
                <w:noProof/>
                <w:webHidden/>
              </w:rPr>
              <w:fldChar w:fldCharType="begin"/>
            </w:r>
            <w:r w:rsidR="005D4527">
              <w:rPr>
                <w:noProof/>
                <w:webHidden/>
              </w:rPr>
              <w:instrText xml:space="preserve"> PAGEREF _Toc145664921 \h </w:instrText>
            </w:r>
            <w:r w:rsidR="005D4527">
              <w:rPr>
                <w:noProof/>
                <w:webHidden/>
              </w:rPr>
            </w:r>
            <w:r w:rsidR="005D4527">
              <w:rPr>
                <w:noProof/>
                <w:webHidden/>
              </w:rPr>
              <w:fldChar w:fldCharType="separate"/>
            </w:r>
            <w:r w:rsidR="005D4527">
              <w:rPr>
                <w:noProof/>
                <w:webHidden/>
              </w:rPr>
              <w:t>16</w:t>
            </w:r>
            <w:r w:rsidR="005D4527">
              <w:rPr>
                <w:noProof/>
                <w:webHidden/>
              </w:rPr>
              <w:fldChar w:fldCharType="end"/>
            </w:r>
          </w:hyperlink>
        </w:p>
        <w:p w14:paraId="2AEC2593" w14:textId="118A8FAF" w:rsidR="005D4527" w:rsidRDefault="00650B14">
          <w:pPr>
            <w:pStyle w:val="Obsah1"/>
            <w:rPr>
              <w:rFonts w:eastAsiaTheme="minorEastAsia"/>
              <w:noProof/>
              <w:lang w:eastAsia="cs-CZ"/>
            </w:rPr>
          </w:pPr>
          <w:hyperlink w:anchor="_Toc145664922" w:history="1">
            <w:r w:rsidR="005D4527" w:rsidRPr="007435B4">
              <w:rPr>
                <w:rStyle w:val="Hypertextovodkaz"/>
                <w:rFonts w:ascii="Arial" w:hAnsi="Arial" w:cs="Arial"/>
                <w:caps/>
                <w:noProof/>
              </w:rPr>
              <w:t>6.</w:t>
            </w:r>
            <w:r w:rsidR="005D4527">
              <w:rPr>
                <w:rFonts w:eastAsiaTheme="minorEastAsia"/>
                <w:noProof/>
                <w:lang w:eastAsia="cs-CZ"/>
              </w:rPr>
              <w:tab/>
            </w:r>
            <w:r w:rsidR="005D4527" w:rsidRPr="007435B4">
              <w:rPr>
                <w:rStyle w:val="Hypertextovodkaz"/>
                <w:rFonts w:ascii="Arial" w:hAnsi="Arial" w:cs="Arial"/>
                <w:caps/>
                <w:noProof/>
              </w:rPr>
              <w:t>Výstupy a výsledky projektu</w:t>
            </w:r>
            <w:r w:rsidR="005D4527">
              <w:rPr>
                <w:noProof/>
                <w:webHidden/>
              </w:rPr>
              <w:tab/>
            </w:r>
            <w:r w:rsidR="005D4527">
              <w:rPr>
                <w:noProof/>
                <w:webHidden/>
              </w:rPr>
              <w:fldChar w:fldCharType="begin"/>
            </w:r>
            <w:r w:rsidR="005D4527">
              <w:rPr>
                <w:noProof/>
                <w:webHidden/>
              </w:rPr>
              <w:instrText xml:space="preserve"> PAGEREF _Toc145664922 \h </w:instrText>
            </w:r>
            <w:r w:rsidR="005D4527">
              <w:rPr>
                <w:noProof/>
                <w:webHidden/>
              </w:rPr>
            </w:r>
            <w:r w:rsidR="005D4527">
              <w:rPr>
                <w:noProof/>
                <w:webHidden/>
              </w:rPr>
              <w:fldChar w:fldCharType="separate"/>
            </w:r>
            <w:r w:rsidR="005D4527">
              <w:rPr>
                <w:noProof/>
                <w:webHidden/>
              </w:rPr>
              <w:t>17</w:t>
            </w:r>
            <w:r w:rsidR="005D4527">
              <w:rPr>
                <w:noProof/>
                <w:webHidden/>
              </w:rPr>
              <w:fldChar w:fldCharType="end"/>
            </w:r>
          </w:hyperlink>
        </w:p>
        <w:p w14:paraId="406A5264" w14:textId="092A7150" w:rsidR="005D4527" w:rsidRDefault="00650B14">
          <w:pPr>
            <w:pStyle w:val="Obsah1"/>
            <w:rPr>
              <w:rFonts w:eastAsiaTheme="minorEastAsia"/>
              <w:noProof/>
              <w:lang w:eastAsia="cs-CZ"/>
            </w:rPr>
          </w:pPr>
          <w:hyperlink w:anchor="_Toc145664923" w:history="1">
            <w:r w:rsidR="005D4527" w:rsidRPr="007435B4">
              <w:rPr>
                <w:rStyle w:val="Hypertextovodkaz"/>
                <w:rFonts w:ascii="Arial" w:hAnsi="Arial" w:cs="Arial"/>
                <w:caps/>
                <w:noProof/>
              </w:rPr>
              <w:t>7.</w:t>
            </w:r>
            <w:r w:rsidR="005D4527">
              <w:rPr>
                <w:rFonts w:eastAsiaTheme="minorEastAsia"/>
                <w:noProof/>
                <w:lang w:eastAsia="cs-CZ"/>
              </w:rPr>
              <w:tab/>
            </w:r>
            <w:r w:rsidR="005D4527" w:rsidRPr="007435B4">
              <w:rPr>
                <w:rStyle w:val="Hypertextovodkaz"/>
                <w:rFonts w:ascii="Arial" w:hAnsi="Arial" w:cs="Arial"/>
                <w:caps/>
                <w:noProof/>
              </w:rPr>
              <w:t>ZPŮSOB STANOVENÍ CEN</w:t>
            </w:r>
            <w:r w:rsidR="005D4527">
              <w:rPr>
                <w:noProof/>
                <w:webHidden/>
              </w:rPr>
              <w:tab/>
            </w:r>
            <w:r w:rsidR="005D4527">
              <w:rPr>
                <w:noProof/>
                <w:webHidden/>
              </w:rPr>
              <w:fldChar w:fldCharType="begin"/>
            </w:r>
            <w:r w:rsidR="005D4527">
              <w:rPr>
                <w:noProof/>
                <w:webHidden/>
              </w:rPr>
              <w:instrText xml:space="preserve"> PAGEREF _Toc145664923 \h </w:instrText>
            </w:r>
            <w:r w:rsidR="005D4527">
              <w:rPr>
                <w:noProof/>
                <w:webHidden/>
              </w:rPr>
            </w:r>
            <w:r w:rsidR="005D4527">
              <w:rPr>
                <w:noProof/>
                <w:webHidden/>
              </w:rPr>
              <w:fldChar w:fldCharType="separate"/>
            </w:r>
            <w:r w:rsidR="005D4527">
              <w:rPr>
                <w:noProof/>
                <w:webHidden/>
              </w:rPr>
              <w:t>18</w:t>
            </w:r>
            <w:r w:rsidR="005D4527">
              <w:rPr>
                <w:noProof/>
                <w:webHidden/>
              </w:rPr>
              <w:fldChar w:fldCharType="end"/>
            </w:r>
          </w:hyperlink>
        </w:p>
        <w:p w14:paraId="49E7A5F0" w14:textId="0070C7BC" w:rsidR="005D4527" w:rsidRDefault="00650B14">
          <w:pPr>
            <w:pStyle w:val="Obsah1"/>
            <w:rPr>
              <w:rFonts w:eastAsiaTheme="minorEastAsia"/>
              <w:noProof/>
              <w:lang w:eastAsia="cs-CZ"/>
            </w:rPr>
          </w:pPr>
          <w:hyperlink w:anchor="_Toc145664924" w:history="1">
            <w:r w:rsidR="005D4527" w:rsidRPr="007435B4">
              <w:rPr>
                <w:rStyle w:val="Hypertextovodkaz"/>
                <w:rFonts w:ascii="Arial" w:hAnsi="Arial" w:cs="Arial"/>
                <w:caps/>
                <w:noProof/>
              </w:rPr>
              <w:t>8.</w:t>
            </w:r>
            <w:r w:rsidR="005D4527">
              <w:rPr>
                <w:rFonts w:eastAsiaTheme="minorEastAsia"/>
                <w:noProof/>
                <w:lang w:eastAsia="cs-CZ"/>
              </w:rPr>
              <w:tab/>
            </w:r>
            <w:r w:rsidR="005D4527" w:rsidRPr="007435B4">
              <w:rPr>
                <w:rStyle w:val="Hypertextovodkaz"/>
                <w:rFonts w:ascii="Arial" w:hAnsi="Arial" w:cs="Arial"/>
                <w:caps/>
                <w:noProof/>
              </w:rPr>
              <w:t>Zajištění udržitelnosti projektu</w:t>
            </w:r>
            <w:r w:rsidR="005D4527">
              <w:rPr>
                <w:noProof/>
                <w:webHidden/>
              </w:rPr>
              <w:tab/>
            </w:r>
            <w:r w:rsidR="005D4527">
              <w:rPr>
                <w:noProof/>
                <w:webHidden/>
              </w:rPr>
              <w:fldChar w:fldCharType="begin"/>
            </w:r>
            <w:r w:rsidR="005D4527">
              <w:rPr>
                <w:noProof/>
                <w:webHidden/>
              </w:rPr>
              <w:instrText xml:space="preserve"> PAGEREF _Toc145664924 \h </w:instrText>
            </w:r>
            <w:r w:rsidR="005D4527">
              <w:rPr>
                <w:noProof/>
                <w:webHidden/>
              </w:rPr>
            </w:r>
            <w:r w:rsidR="005D4527">
              <w:rPr>
                <w:noProof/>
                <w:webHidden/>
              </w:rPr>
              <w:fldChar w:fldCharType="separate"/>
            </w:r>
            <w:r w:rsidR="005D4527">
              <w:rPr>
                <w:noProof/>
                <w:webHidden/>
              </w:rPr>
              <w:t>19</w:t>
            </w:r>
            <w:r w:rsidR="005D4527">
              <w:rPr>
                <w:noProof/>
                <w:webHidden/>
              </w:rPr>
              <w:fldChar w:fldCharType="end"/>
            </w:r>
          </w:hyperlink>
        </w:p>
        <w:p w14:paraId="56D5B955" w14:textId="66022323" w:rsidR="005D4527" w:rsidRDefault="00650B14">
          <w:pPr>
            <w:pStyle w:val="Obsah1"/>
            <w:rPr>
              <w:rFonts w:eastAsiaTheme="minorEastAsia"/>
              <w:noProof/>
              <w:lang w:eastAsia="cs-CZ"/>
            </w:rPr>
          </w:pPr>
          <w:hyperlink w:anchor="_Toc145664925" w:history="1">
            <w:r w:rsidR="005D4527" w:rsidRPr="007435B4">
              <w:rPr>
                <w:rStyle w:val="Hypertextovodkaz"/>
                <w:rFonts w:ascii="Arial" w:hAnsi="Arial" w:cs="Arial"/>
                <w:caps/>
                <w:noProof/>
              </w:rPr>
              <w:t>9.</w:t>
            </w:r>
            <w:r w:rsidR="005D4527">
              <w:rPr>
                <w:rFonts w:eastAsiaTheme="minorEastAsia"/>
                <w:noProof/>
                <w:lang w:eastAsia="cs-CZ"/>
              </w:rPr>
              <w:tab/>
            </w:r>
            <w:r w:rsidR="005D4527" w:rsidRPr="007435B4">
              <w:rPr>
                <w:rStyle w:val="Hypertextovodkaz"/>
                <w:rFonts w:ascii="Arial" w:hAnsi="Arial" w:cs="Arial"/>
                <w:caps/>
                <w:noProof/>
              </w:rPr>
              <w:t>VEŘEJNÁ PODPORA</w:t>
            </w:r>
            <w:r w:rsidR="005D4527">
              <w:rPr>
                <w:noProof/>
                <w:webHidden/>
              </w:rPr>
              <w:tab/>
            </w:r>
            <w:r w:rsidR="005D4527">
              <w:rPr>
                <w:noProof/>
                <w:webHidden/>
              </w:rPr>
              <w:fldChar w:fldCharType="begin"/>
            </w:r>
            <w:r w:rsidR="005D4527">
              <w:rPr>
                <w:noProof/>
                <w:webHidden/>
              </w:rPr>
              <w:instrText xml:space="preserve"> PAGEREF _Toc145664925 \h </w:instrText>
            </w:r>
            <w:r w:rsidR="005D4527">
              <w:rPr>
                <w:noProof/>
                <w:webHidden/>
              </w:rPr>
            </w:r>
            <w:r w:rsidR="005D4527">
              <w:rPr>
                <w:noProof/>
                <w:webHidden/>
              </w:rPr>
              <w:fldChar w:fldCharType="separate"/>
            </w:r>
            <w:r w:rsidR="005D4527">
              <w:rPr>
                <w:noProof/>
                <w:webHidden/>
              </w:rPr>
              <w:t>20</w:t>
            </w:r>
            <w:r w:rsidR="005D4527">
              <w:rPr>
                <w:noProof/>
                <w:webHidden/>
              </w:rPr>
              <w:fldChar w:fldCharType="end"/>
            </w:r>
          </w:hyperlink>
        </w:p>
        <w:p w14:paraId="6033E737" w14:textId="53D84E36" w:rsidR="005D4527" w:rsidRDefault="00650B14">
          <w:pPr>
            <w:pStyle w:val="Obsah1"/>
            <w:rPr>
              <w:rFonts w:eastAsiaTheme="minorEastAsia"/>
              <w:noProof/>
              <w:lang w:eastAsia="cs-CZ"/>
            </w:rPr>
          </w:pPr>
          <w:hyperlink w:anchor="_Toc145664926" w:history="1">
            <w:r w:rsidR="005D4527" w:rsidRPr="007435B4">
              <w:rPr>
                <w:rStyle w:val="Hypertextovodkaz"/>
                <w:rFonts w:ascii="Arial" w:hAnsi="Arial" w:cs="Arial"/>
                <w:caps/>
                <w:noProof/>
              </w:rPr>
              <w:t>10.</w:t>
            </w:r>
            <w:r w:rsidR="005D4527">
              <w:rPr>
                <w:rFonts w:eastAsiaTheme="minorEastAsia"/>
                <w:noProof/>
                <w:lang w:eastAsia="cs-CZ"/>
              </w:rPr>
              <w:tab/>
            </w:r>
            <w:r w:rsidR="005D4527" w:rsidRPr="007435B4">
              <w:rPr>
                <w:rStyle w:val="Hypertextovodkaz"/>
                <w:rFonts w:ascii="Arial" w:hAnsi="Arial" w:cs="Arial"/>
                <w:caps/>
                <w:noProof/>
              </w:rPr>
              <w:t xml:space="preserve">Finanční analýza </w:t>
            </w:r>
            <w:r w:rsidR="005D4527">
              <w:rPr>
                <w:noProof/>
                <w:webHidden/>
              </w:rPr>
              <w:tab/>
            </w:r>
            <w:r w:rsidR="005D4527">
              <w:rPr>
                <w:noProof/>
                <w:webHidden/>
              </w:rPr>
              <w:fldChar w:fldCharType="begin"/>
            </w:r>
            <w:r w:rsidR="005D4527">
              <w:rPr>
                <w:noProof/>
                <w:webHidden/>
              </w:rPr>
              <w:instrText xml:space="preserve"> PAGEREF _Toc145664926 \h </w:instrText>
            </w:r>
            <w:r w:rsidR="005D4527">
              <w:rPr>
                <w:noProof/>
                <w:webHidden/>
              </w:rPr>
            </w:r>
            <w:r w:rsidR="005D4527">
              <w:rPr>
                <w:noProof/>
                <w:webHidden/>
              </w:rPr>
              <w:fldChar w:fldCharType="separate"/>
            </w:r>
            <w:r w:rsidR="005D4527">
              <w:rPr>
                <w:noProof/>
                <w:webHidden/>
              </w:rPr>
              <w:t>20</w:t>
            </w:r>
            <w:r w:rsidR="005D4527">
              <w:rPr>
                <w:noProof/>
                <w:webHidden/>
              </w:rPr>
              <w:fldChar w:fldCharType="end"/>
            </w:r>
          </w:hyperlink>
        </w:p>
        <w:p w14:paraId="423A140E" w14:textId="36F3FE02" w:rsidR="005D4527" w:rsidRDefault="00650B14">
          <w:pPr>
            <w:pStyle w:val="Obsah1"/>
            <w:rPr>
              <w:rFonts w:eastAsiaTheme="minorEastAsia"/>
              <w:noProof/>
              <w:lang w:eastAsia="cs-CZ"/>
            </w:rPr>
          </w:pPr>
          <w:hyperlink w:anchor="_Toc145664927" w:history="1">
            <w:r w:rsidR="005D4527" w:rsidRPr="007435B4">
              <w:rPr>
                <w:rStyle w:val="Hypertextovodkaz"/>
                <w:rFonts w:ascii="Arial" w:hAnsi="Arial" w:cs="Arial"/>
                <w:caps/>
                <w:noProof/>
              </w:rPr>
              <w:t>11.</w:t>
            </w:r>
            <w:r w:rsidR="005D4527">
              <w:rPr>
                <w:rFonts w:eastAsiaTheme="minorEastAsia"/>
                <w:noProof/>
                <w:lang w:eastAsia="cs-CZ"/>
              </w:rPr>
              <w:tab/>
            </w:r>
            <w:r w:rsidR="005D4527" w:rsidRPr="007435B4">
              <w:rPr>
                <w:rStyle w:val="Hypertextovodkaz"/>
                <w:rFonts w:ascii="Arial" w:hAnsi="Arial" w:cs="Arial"/>
                <w:caps/>
                <w:noProof/>
              </w:rPr>
              <w:t>PŘÍLOHY</w:t>
            </w:r>
            <w:r w:rsidR="005D4527">
              <w:rPr>
                <w:noProof/>
                <w:webHidden/>
              </w:rPr>
              <w:tab/>
            </w:r>
            <w:r w:rsidR="005D4527">
              <w:rPr>
                <w:noProof/>
                <w:webHidden/>
              </w:rPr>
              <w:fldChar w:fldCharType="begin"/>
            </w:r>
            <w:r w:rsidR="005D4527">
              <w:rPr>
                <w:noProof/>
                <w:webHidden/>
              </w:rPr>
              <w:instrText xml:space="preserve"> PAGEREF _Toc145664927 \h </w:instrText>
            </w:r>
            <w:r w:rsidR="005D4527">
              <w:rPr>
                <w:noProof/>
                <w:webHidden/>
              </w:rPr>
            </w:r>
            <w:r w:rsidR="005D4527">
              <w:rPr>
                <w:noProof/>
                <w:webHidden/>
              </w:rPr>
              <w:fldChar w:fldCharType="separate"/>
            </w:r>
            <w:r w:rsidR="005D4527">
              <w:rPr>
                <w:noProof/>
                <w:webHidden/>
              </w:rPr>
              <w:t>20</w:t>
            </w:r>
            <w:r w:rsidR="005D4527">
              <w:rPr>
                <w:noProof/>
                <w:webHidden/>
              </w:rPr>
              <w:fldChar w:fldCharType="end"/>
            </w:r>
          </w:hyperlink>
        </w:p>
        <w:p w14:paraId="6D7B7A04" w14:textId="19135B78" w:rsidR="0051543C" w:rsidRDefault="0051543C">
          <w:r>
            <w:rPr>
              <w:b/>
              <w:bCs/>
            </w:rPr>
            <w:fldChar w:fldCharType="end"/>
          </w:r>
        </w:p>
      </w:sdtContent>
    </w:sdt>
    <w:p w14:paraId="1EDABC72" w14:textId="77777777" w:rsidR="0051543C" w:rsidRPr="00A13B54" w:rsidRDefault="0051543C" w:rsidP="00747B45">
      <w:pPr>
        <w:rPr>
          <w:rFonts w:ascii="Arial" w:hAnsi="Arial" w:cs="Arial"/>
          <w:caps/>
          <w:color w:val="7F7F7F" w:themeColor="text1" w:themeTint="80"/>
          <w:sz w:val="32"/>
          <w:szCs w:val="32"/>
        </w:rPr>
      </w:pPr>
    </w:p>
    <w:bookmarkEnd w:id="0"/>
    <w:bookmarkEnd w:id="1"/>
    <w:bookmarkEnd w:id="2"/>
    <w:bookmarkEnd w:id="3"/>
    <w:bookmarkEnd w:id="4"/>
    <w:p w14:paraId="6E9F4FC2" w14:textId="4CFFAEB3" w:rsidR="00F02008" w:rsidRPr="00A13B54" w:rsidRDefault="00FF75E8" w:rsidP="00681A3C">
      <w:pPr>
        <w:pStyle w:val="Nadpis1"/>
        <w:numPr>
          <w:ilvl w:val="0"/>
          <w:numId w:val="3"/>
        </w:numPr>
        <w:spacing w:after="120"/>
        <w:ind w:left="567" w:hanging="567"/>
        <w:jc w:val="both"/>
        <w:rPr>
          <w:rFonts w:ascii="Arial" w:hAnsi="Arial" w:cs="Arial"/>
          <w:caps/>
          <w:sz w:val="26"/>
          <w:szCs w:val="26"/>
        </w:rPr>
      </w:pPr>
      <w:r w:rsidRPr="002B5FF0">
        <w:rPr>
          <w:b w:val="0"/>
          <w:bCs w:val="0"/>
          <w:caps/>
        </w:rPr>
        <w:br w:type="page"/>
      </w:r>
      <w:bookmarkStart w:id="7" w:name="_Toc145664910"/>
      <w:r w:rsidR="00F02008" w:rsidRPr="00A13B54">
        <w:rPr>
          <w:rFonts w:ascii="Arial" w:hAnsi="Arial" w:cs="Arial"/>
          <w:caps/>
          <w:sz w:val="26"/>
          <w:szCs w:val="26"/>
        </w:rPr>
        <w:lastRenderedPageBreak/>
        <w:t>ÚVODNÍ INFORMACE</w:t>
      </w:r>
      <w:r w:rsidR="005E7F63" w:rsidRPr="00A13B54">
        <w:rPr>
          <w:rFonts w:ascii="Arial" w:hAnsi="Arial" w:cs="Arial"/>
          <w:caps/>
          <w:sz w:val="26"/>
          <w:szCs w:val="26"/>
        </w:rPr>
        <w:t xml:space="preserve"> </w:t>
      </w:r>
      <w:r w:rsidR="00C44F44">
        <w:rPr>
          <w:rFonts w:ascii="Arial" w:hAnsi="Arial" w:cs="Arial"/>
          <w:caps/>
          <w:sz w:val="26"/>
          <w:szCs w:val="26"/>
        </w:rPr>
        <w:t>o zpracovateli studie proveditelnosti</w:t>
      </w:r>
      <w:bookmarkEnd w:id="7"/>
      <w:r w:rsidR="0036081B">
        <w:rPr>
          <w:rFonts w:ascii="Arial" w:hAnsi="Arial" w:cs="Arial"/>
          <w:caps/>
          <w:sz w:val="26"/>
          <w:szCs w:val="26"/>
        </w:rPr>
        <w:t xml:space="preserve"> </w:t>
      </w:r>
    </w:p>
    <w:tbl>
      <w:tblPr>
        <w:tblStyle w:val="Mkatabulky"/>
        <w:tblW w:w="9214" w:type="dxa"/>
        <w:tblInd w:w="-147" w:type="dxa"/>
        <w:tblLook w:val="04A0" w:firstRow="1" w:lastRow="0" w:firstColumn="1" w:lastColumn="0" w:noHBand="0" w:noVBand="1"/>
      </w:tblPr>
      <w:tblGrid>
        <w:gridCol w:w="3544"/>
        <w:gridCol w:w="5670"/>
      </w:tblGrid>
      <w:tr w:rsidR="0023363A" w14:paraId="347E67AC" w14:textId="77777777" w:rsidTr="0018508E">
        <w:trPr>
          <w:trHeight w:val="601"/>
        </w:trPr>
        <w:tc>
          <w:tcPr>
            <w:tcW w:w="3544" w:type="dxa"/>
            <w:shd w:val="clear" w:color="auto" w:fill="C0D7F1" w:themeFill="text2" w:themeFillTint="33"/>
            <w:vAlign w:val="center"/>
          </w:tcPr>
          <w:p w14:paraId="70C3A54F" w14:textId="50DFEBEA" w:rsidR="0023363A" w:rsidRPr="00D53E71" w:rsidRDefault="0023363A" w:rsidP="00D53E71">
            <w:pPr>
              <w:tabs>
                <w:tab w:val="left" w:pos="0"/>
              </w:tabs>
              <w:spacing w:before="120" w:after="120"/>
              <w:rPr>
                <w:rFonts w:ascii="Arial" w:hAnsi="Arial" w:cs="Arial"/>
                <w:b/>
                <w:bCs/>
              </w:rPr>
            </w:pPr>
            <w:r w:rsidRPr="00D53E71">
              <w:rPr>
                <w:rFonts w:ascii="Arial" w:hAnsi="Arial" w:cs="Arial"/>
                <w:b/>
                <w:bCs/>
              </w:rPr>
              <w:t>Obchodní jméno, sídlo, IČ</w:t>
            </w:r>
            <w:r w:rsidR="00782449" w:rsidRPr="00D53E71">
              <w:rPr>
                <w:rFonts w:ascii="Arial" w:hAnsi="Arial" w:cs="Arial"/>
                <w:b/>
                <w:bCs/>
              </w:rPr>
              <w:t>O</w:t>
            </w:r>
            <w:r w:rsidRPr="00D53E71">
              <w:rPr>
                <w:rFonts w:ascii="Arial" w:hAnsi="Arial" w:cs="Arial"/>
                <w:b/>
                <w:bCs/>
              </w:rPr>
              <w:t xml:space="preserve"> a DIČ zpracovatele</w:t>
            </w:r>
            <w:r w:rsidR="00F97122" w:rsidRPr="00D53E71">
              <w:rPr>
                <w:rFonts w:ascii="Arial" w:hAnsi="Arial" w:cs="Arial"/>
                <w:b/>
                <w:bCs/>
              </w:rPr>
              <w:t xml:space="preserve"> </w:t>
            </w:r>
          </w:p>
        </w:tc>
        <w:tc>
          <w:tcPr>
            <w:tcW w:w="5670" w:type="dxa"/>
            <w:vAlign w:val="center"/>
          </w:tcPr>
          <w:p w14:paraId="7203A7CD" w14:textId="77777777" w:rsidR="0023363A" w:rsidRPr="00603BD2" w:rsidRDefault="005A41B7" w:rsidP="00DF2568">
            <w:pPr>
              <w:pStyle w:val="Odstavecseseznamem"/>
              <w:spacing w:before="120" w:after="120"/>
              <w:ind w:left="0"/>
              <w:jc w:val="both"/>
              <w:rPr>
                <w:rFonts w:ascii="Arial" w:hAnsi="Arial" w:cs="Arial"/>
                <w:b/>
                <w:i/>
                <w:iCs/>
              </w:rPr>
            </w:pPr>
            <w:r w:rsidRPr="00603BD2">
              <w:rPr>
                <w:rFonts w:ascii="Arial" w:hAnsi="Arial" w:cs="Arial"/>
                <w:b/>
                <w:i/>
                <w:iCs/>
              </w:rPr>
              <w:t>Fakultní nemocnice Olomouc</w:t>
            </w:r>
          </w:p>
          <w:p w14:paraId="5864E11B" w14:textId="77777777" w:rsidR="008F0FC2" w:rsidRPr="00603BD2" w:rsidRDefault="008F0FC2" w:rsidP="00DF2568">
            <w:pPr>
              <w:pStyle w:val="Odstavecseseznamem"/>
              <w:spacing w:before="120" w:after="120"/>
              <w:ind w:left="0"/>
              <w:jc w:val="both"/>
              <w:rPr>
                <w:rFonts w:ascii="Arial" w:hAnsi="Arial" w:cs="Arial"/>
                <w:b/>
                <w:i/>
                <w:iCs/>
              </w:rPr>
            </w:pPr>
            <w:r w:rsidRPr="00603BD2">
              <w:rPr>
                <w:rFonts w:ascii="Arial" w:hAnsi="Arial" w:cs="Arial"/>
                <w:b/>
                <w:i/>
                <w:iCs/>
              </w:rPr>
              <w:t>Zdravotníků 248/7, 779 00 Olomouc</w:t>
            </w:r>
          </w:p>
          <w:p w14:paraId="1CA9ADD4" w14:textId="6CAF0A1A" w:rsidR="008F0FC2" w:rsidRPr="00603BD2" w:rsidRDefault="008F0FC2" w:rsidP="00DF2568">
            <w:pPr>
              <w:pStyle w:val="Odstavecseseznamem"/>
              <w:spacing w:before="120" w:after="120"/>
              <w:ind w:left="0"/>
              <w:jc w:val="both"/>
              <w:rPr>
                <w:rFonts w:ascii="Arial" w:hAnsi="Arial" w:cs="Arial"/>
                <w:b/>
                <w:i/>
                <w:iCs/>
              </w:rPr>
            </w:pPr>
            <w:r w:rsidRPr="00603BD2">
              <w:rPr>
                <w:rFonts w:ascii="Arial" w:hAnsi="Arial" w:cs="Arial"/>
                <w:b/>
                <w:i/>
                <w:iCs/>
              </w:rPr>
              <w:t>IČ: 00098892</w:t>
            </w:r>
          </w:p>
        </w:tc>
      </w:tr>
      <w:tr w:rsidR="009066E9" w14:paraId="6F65FF27" w14:textId="77777777" w:rsidTr="0018508E">
        <w:trPr>
          <w:trHeight w:val="601"/>
        </w:trPr>
        <w:tc>
          <w:tcPr>
            <w:tcW w:w="3544" w:type="dxa"/>
            <w:shd w:val="clear" w:color="auto" w:fill="C0D7F1" w:themeFill="text2" w:themeFillTint="33"/>
            <w:vAlign w:val="center"/>
          </w:tcPr>
          <w:p w14:paraId="705BFA2A" w14:textId="77777777" w:rsidR="009066E9" w:rsidRPr="00D53E71" w:rsidRDefault="009066E9" w:rsidP="00D53E71">
            <w:pPr>
              <w:tabs>
                <w:tab w:val="left" w:pos="0"/>
              </w:tabs>
              <w:spacing w:before="120" w:after="120"/>
              <w:rPr>
                <w:rFonts w:ascii="Arial" w:hAnsi="Arial" w:cs="Arial"/>
                <w:b/>
                <w:bCs/>
              </w:rPr>
            </w:pPr>
            <w:r w:rsidRPr="00D53E71">
              <w:rPr>
                <w:rFonts w:ascii="Arial" w:hAnsi="Arial" w:cs="Arial"/>
                <w:b/>
                <w:bCs/>
              </w:rPr>
              <w:t>Členové zpracovatelského týmu, jejich role a kontakty</w:t>
            </w:r>
          </w:p>
        </w:tc>
        <w:tc>
          <w:tcPr>
            <w:tcW w:w="5670" w:type="dxa"/>
            <w:vAlign w:val="center"/>
          </w:tcPr>
          <w:p w14:paraId="2D643500" w14:textId="53805490"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 xml:space="preserve">Ing. Tomáš </w:t>
            </w:r>
            <w:proofErr w:type="gramStart"/>
            <w:r w:rsidRPr="00603BD2">
              <w:rPr>
                <w:rFonts w:ascii="Calibri" w:hAnsi="Calibri"/>
                <w:b/>
                <w:i/>
                <w:sz w:val="24"/>
                <w:szCs w:val="24"/>
              </w:rPr>
              <w:t>Uvízl - manažer</w:t>
            </w:r>
            <w:proofErr w:type="gramEnd"/>
            <w:r w:rsidRPr="00603BD2">
              <w:rPr>
                <w:rFonts w:ascii="Calibri" w:hAnsi="Calibri"/>
                <w:b/>
                <w:i/>
                <w:sz w:val="24"/>
                <w:szCs w:val="24"/>
              </w:rPr>
              <w:t xml:space="preserve"> projektu - 588442307</w:t>
            </w:r>
          </w:p>
          <w:p w14:paraId="78521AB0" w14:textId="5A6C9DA7"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 xml:space="preserve">Ing. Vladimír </w:t>
            </w:r>
            <w:proofErr w:type="gramStart"/>
            <w:r w:rsidRPr="00603BD2">
              <w:rPr>
                <w:rFonts w:ascii="Calibri" w:hAnsi="Calibri"/>
                <w:b/>
                <w:i/>
                <w:sz w:val="24"/>
                <w:szCs w:val="24"/>
              </w:rPr>
              <w:t>Olejníček - zástupce</w:t>
            </w:r>
            <w:proofErr w:type="gramEnd"/>
            <w:r w:rsidRPr="00603BD2">
              <w:rPr>
                <w:rFonts w:ascii="Calibri" w:hAnsi="Calibri"/>
                <w:b/>
                <w:i/>
                <w:sz w:val="24"/>
                <w:szCs w:val="24"/>
              </w:rPr>
              <w:t xml:space="preserve"> manažera projektu – 588442307</w:t>
            </w:r>
          </w:p>
          <w:p w14:paraId="00D6BC0A" w14:textId="38AED31C"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 xml:space="preserve">MUDr. Eleni </w:t>
            </w:r>
            <w:proofErr w:type="gramStart"/>
            <w:r w:rsidRPr="00603BD2">
              <w:rPr>
                <w:rFonts w:ascii="Calibri" w:hAnsi="Calibri"/>
                <w:b/>
                <w:i/>
                <w:sz w:val="24"/>
                <w:szCs w:val="24"/>
              </w:rPr>
              <w:t>Mikušková - odborný</w:t>
            </w:r>
            <w:proofErr w:type="gramEnd"/>
            <w:r w:rsidRPr="00603BD2">
              <w:rPr>
                <w:rFonts w:ascii="Calibri" w:hAnsi="Calibri"/>
                <w:b/>
                <w:i/>
                <w:sz w:val="24"/>
                <w:szCs w:val="24"/>
              </w:rPr>
              <w:t xml:space="preserve"> garant za Dětskou kliniku – 588444409</w:t>
            </w:r>
          </w:p>
          <w:p w14:paraId="48F886E7" w14:textId="74F07F86"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MUDr. Bc. Aleš Grambal, Ph.D. - odborný garant za Psychiatrickou kliniku – 588445169</w:t>
            </w:r>
          </w:p>
          <w:p w14:paraId="015C1966" w14:textId="607B8F39"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Mgr. Zuzana Tomčíková - právník projektu – 588443767</w:t>
            </w:r>
          </w:p>
          <w:p w14:paraId="454715F4" w14:textId="17D692D9"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Mgr. Ivana Aleksičová - garant za zdravotní pojišťovny – 588443167</w:t>
            </w:r>
          </w:p>
          <w:p w14:paraId="5321F873" w14:textId="5D227B4D"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Ing. Jitka Mokrášová - finanční manažer – 588443899</w:t>
            </w:r>
          </w:p>
          <w:p w14:paraId="59452BAB" w14:textId="3754B58C"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Ing. Pavla Kreuzingerová - ekonom projektu – 588443163</w:t>
            </w:r>
          </w:p>
          <w:p w14:paraId="5B997DB0" w14:textId="2314B6D2"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 xml:space="preserve">Ing. František </w:t>
            </w:r>
            <w:proofErr w:type="gramStart"/>
            <w:r w:rsidRPr="00603BD2">
              <w:rPr>
                <w:rFonts w:ascii="Calibri" w:hAnsi="Calibri"/>
                <w:b/>
                <w:i/>
                <w:sz w:val="24"/>
                <w:szCs w:val="24"/>
              </w:rPr>
              <w:t>Valíček</w:t>
            </w:r>
            <w:r w:rsidR="0018508E" w:rsidRPr="00603BD2">
              <w:rPr>
                <w:rFonts w:ascii="Calibri" w:hAnsi="Calibri"/>
                <w:b/>
                <w:i/>
                <w:sz w:val="24"/>
                <w:szCs w:val="24"/>
              </w:rPr>
              <w:t xml:space="preserve"> - g</w:t>
            </w:r>
            <w:r w:rsidRPr="00603BD2">
              <w:rPr>
                <w:rFonts w:ascii="Calibri" w:hAnsi="Calibri"/>
                <w:b/>
                <w:i/>
                <w:sz w:val="24"/>
                <w:szCs w:val="24"/>
              </w:rPr>
              <w:t>arant</w:t>
            </w:r>
            <w:proofErr w:type="gramEnd"/>
            <w:r w:rsidRPr="00603BD2">
              <w:rPr>
                <w:rFonts w:ascii="Calibri" w:hAnsi="Calibri"/>
                <w:b/>
                <w:i/>
                <w:sz w:val="24"/>
                <w:szCs w:val="24"/>
              </w:rPr>
              <w:t xml:space="preserve"> za stavební část projektu I. – 588446565</w:t>
            </w:r>
          </w:p>
          <w:p w14:paraId="40AA61BF" w14:textId="639A0CF3" w:rsidR="001907F2" w:rsidRPr="00603BD2" w:rsidRDefault="0018508E" w:rsidP="00DF2568">
            <w:pPr>
              <w:spacing w:before="120"/>
              <w:jc w:val="both"/>
              <w:rPr>
                <w:rFonts w:ascii="Calibri" w:hAnsi="Calibri"/>
                <w:b/>
                <w:i/>
                <w:sz w:val="24"/>
                <w:szCs w:val="24"/>
              </w:rPr>
            </w:pPr>
            <w:r w:rsidRPr="00603BD2">
              <w:rPr>
                <w:rFonts w:ascii="Calibri" w:hAnsi="Calibri"/>
                <w:b/>
                <w:i/>
                <w:sz w:val="24"/>
                <w:szCs w:val="24"/>
              </w:rPr>
              <w:t>Ing. Otakar Spáčil - g</w:t>
            </w:r>
            <w:r w:rsidR="001907F2" w:rsidRPr="00603BD2">
              <w:rPr>
                <w:rFonts w:ascii="Calibri" w:hAnsi="Calibri"/>
                <w:b/>
                <w:i/>
                <w:sz w:val="24"/>
                <w:szCs w:val="24"/>
              </w:rPr>
              <w:t>arant za stavební část projektu II. – 588442874</w:t>
            </w:r>
          </w:p>
          <w:p w14:paraId="6B8E42C5" w14:textId="0FD94EDC" w:rsidR="001907F2" w:rsidRPr="00603BD2" w:rsidRDefault="001907F2" w:rsidP="00DF2568">
            <w:pPr>
              <w:spacing w:before="120"/>
              <w:jc w:val="both"/>
              <w:rPr>
                <w:rFonts w:ascii="Calibri" w:hAnsi="Calibri"/>
                <w:b/>
                <w:i/>
                <w:sz w:val="24"/>
                <w:szCs w:val="24"/>
              </w:rPr>
            </w:pPr>
            <w:r w:rsidRPr="00603BD2">
              <w:rPr>
                <w:rFonts w:ascii="Calibri" w:hAnsi="Calibri"/>
                <w:b/>
                <w:i/>
                <w:sz w:val="24"/>
                <w:szCs w:val="24"/>
              </w:rPr>
              <w:t xml:space="preserve">Ing. Pavel Dočkal - garant za veřejné zakázky – </w:t>
            </w:r>
            <w:r w:rsidR="0018508E" w:rsidRPr="00603BD2">
              <w:rPr>
                <w:rFonts w:ascii="Calibri" w:hAnsi="Calibri"/>
                <w:b/>
                <w:i/>
                <w:sz w:val="24"/>
                <w:szCs w:val="24"/>
              </w:rPr>
              <w:t>588443138</w:t>
            </w:r>
          </w:p>
          <w:p w14:paraId="4BA46A6A" w14:textId="3143CA54" w:rsidR="001907F2" w:rsidRPr="00603BD2" w:rsidRDefault="0018508E" w:rsidP="00DF2568">
            <w:pPr>
              <w:spacing w:before="120"/>
              <w:jc w:val="both"/>
              <w:rPr>
                <w:rFonts w:ascii="Calibri" w:hAnsi="Calibri"/>
                <w:b/>
                <w:i/>
                <w:sz w:val="24"/>
                <w:szCs w:val="24"/>
              </w:rPr>
            </w:pPr>
            <w:r w:rsidRPr="00603BD2">
              <w:rPr>
                <w:rFonts w:ascii="Calibri" w:hAnsi="Calibri"/>
                <w:b/>
                <w:i/>
                <w:sz w:val="24"/>
                <w:szCs w:val="24"/>
              </w:rPr>
              <w:t xml:space="preserve">Ing. Veronika Jeřábková - </w:t>
            </w:r>
            <w:r w:rsidR="001907F2" w:rsidRPr="00603BD2">
              <w:rPr>
                <w:rFonts w:ascii="Calibri" w:hAnsi="Calibri"/>
                <w:b/>
                <w:i/>
                <w:sz w:val="24"/>
                <w:szCs w:val="24"/>
              </w:rPr>
              <w:t xml:space="preserve">PR manažer projektu </w:t>
            </w:r>
            <w:r w:rsidRPr="00603BD2">
              <w:rPr>
                <w:rFonts w:ascii="Calibri" w:hAnsi="Calibri"/>
                <w:b/>
                <w:i/>
                <w:sz w:val="24"/>
                <w:szCs w:val="24"/>
              </w:rPr>
              <w:t>- 588444942</w:t>
            </w:r>
          </w:p>
          <w:p w14:paraId="1398FE71" w14:textId="2923B78D" w:rsidR="009066E9" w:rsidRPr="00603BD2" w:rsidRDefault="0018508E" w:rsidP="00DF2568">
            <w:pPr>
              <w:spacing w:before="120"/>
              <w:jc w:val="both"/>
              <w:rPr>
                <w:rFonts w:ascii="Calibri" w:hAnsi="Calibri"/>
                <w:sz w:val="24"/>
                <w:szCs w:val="24"/>
              </w:rPr>
            </w:pPr>
            <w:r w:rsidRPr="00603BD2">
              <w:rPr>
                <w:rFonts w:ascii="Calibri" w:hAnsi="Calibri"/>
                <w:b/>
                <w:i/>
                <w:sz w:val="24"/>
                <w:szCs w:val="24"/>
              </w:rPr>
              <w:t>Ing. Jarmila Neudörflerová - a</w:t>
            </w:r>
            <w:r w:rsidR="001907F2" w:rsidRPr="00603BD2">
              <w:rPr>
                <w:rFonts w:ascii="Calibri" w:hAnsi="Calibri"/>
                <w:b/>
                <w:i/>
                <w:sz w:val="24"/>
                <w:szCs w:val="24"/>
              </w:rPr>
              <w:t>dministrátor projektu –</w:t>
            </w:r>
            <w:r w:rsidRPr="00603BD2">
              <w:rPr>
                <w:rFonts w:ascii="Calibri" w:hAnsi="Calibri"/>
                <w:b/>
                <w:i/>
                <w:sz w:val="24"/>
                <w:szCs w:val="24"/>
              </w:rPr>
              <w:t xml:space="preserve"> 588442484</w:t>
            </w:r>
          </w:p>
        </w:tc>
      </w:tr>
      <w:tr w:rsidR="009066E9" w14:paraId="001FDB7A" w14:textId="77777777" w:rsidTr="0018508E">
        <w:trPr>
          <w:trHeight w:val="601"/>
        </w:trPr>
        <w:tc>
          <w:tcPr>
            <w:tcW w:w="3544" w:type="dxa"/>
            <w:shd w:val="clear" w:color="auto" w:fill="C0D7F1" w:themeFill="text2" w:themeFillTint="33"/>
            <w:vAlign w:val="center"/>
          </w:tcPr>
          <w:p w14:paraId="36FA6DA9" w14:textId="77777777" w:rsidR="009066E9" w:rsidRPr="00D53E71" w:rsidRDefault="009066E9" w:rsidP="00D53E71">
            <w:pPr>
              <w:tabs>
                <w:tab w:val="left" w:pos="0"/>
              </w:tabs>
              <w:spacing w:before="120" w:after="120"/>
              <w:rPr>
                <w:rFonts w:ascii="Arial" w:hAnsi="Arial" w:cs="Arial"/>
                <w:b/>
                <w:bCs/>
              </w:rPr>
            </w:pPr>
            <w:r w:rsidRPr="00D53E71">
              <w:rPr>
                <w:rFonts w:ascii="Arial" w:hAnsi="Arial" w:cs="Arial"/>
                <w:b/>
                <w:bCs/>
              </w:rPr>
              <w:t>Datum vypracování</w:t>
            </w:r>
          </w:p>
        </w:tc>
        <w:tc>
          <w:tcPr>
            <w:tcW w:w="5670" w:type="dxa"/>
            <w:vAlign w:val="center"/>
          </w:tcPr>
          <w:p w14:paraId="404DB4DA" w14:textId="6F932E4B" w:rsidR="009066E9" w:rsidRPr="00C321D5" w:rsidRDefault="0018508E" w:rsidP="00FB3F61">
            <w:pPr>
              <w:rPr>
                <w:rFonts w:ascii="Arial" w:hAnsi="Arial" w:cs="Arial"/>
              </w:rPr>
            </w:pPr>
            <w:r>
              <w:rPr>
                <w:rFonts w:ascii="Arial" w:hAnsi="Arial" w:cs="Arial"/>
              </w:rPr>
              <w:t>………………………………….</w:t>
            </w:r>
          </w:p>
        </w:tc>
      </w:tr>
    </w:tbl>
    <w:p w14:paraId="61338759" w14:textId="0FB6DB7C" w:rsidR="008A5F96" w:rsidRPr="00A13B54" w:rsidRDefault="008A5F96" w:rsidP="00681A3C">
      <w:pPr>
        <w:pStyle w:val="Nadpis1"/>
        <w:numPr>
          <w:ilvl w:val="0"/>
          <w:numId w:val="3"/>
        </w:numPr>
        <w:spacing w:after="120"/>
        <w:ind w:left="567" w:hanging="567"/>
        <w:jc w:val="both"/>
        <w:rPr>
          <w:rFonts w:ascii="Arial" w:hAnsi="Arial" w:cs="Arial"/>
          <w:caps/>
          <w:sz w:val="26"/>
          <w:szCs w:val="26"/>
        </w:rPr>
      </w:pPr>
      <w:bookmarkStart w:id="8" w:name="_Toc145664911"/>
      <w:r w:rsidRPr="00A13B54">
        <w:rPr>
          <w:rFonts w:ascii="Arial" w:hAnsi="Arial" w:cs="Arial"/>
          <w:caps/>
          <w:sz w:val="26"/>
          <w:szCs w:val="26"/>
        </w:rPr>
        <w:t>ZÁKLADNÍ INFORMACE</w:t>
      </w:r>
      <w:r w:rsidR="00634381" w:rsidRPr="00A13B54">
        <w:rPr>
          <w:rFonts w:ascii="Arial" w:hAnsi="Arial" w:cs="Arial"/>
          <w:caps/>
          <w:sz w:val="26"/>
          <w:szCs w:val="26"/>
        </w:rPr>
        <w:t xml:space="preserve"> O ŽADATELI</w:t>
      </w:r>
      <w:bookmarkEnd w:id="8"/>
    </w:p>
    <w:tbl>
      <w:tblPr>
        <w:tblStyle w:val="Mkatabulky"/>
        <w:tblW w:w="9214" w:type="dxa"/>
        <w:tblInd w:w="-147" w:type="dxa"/>
        <w:tblLook w:val="04A0" w:firstRow="1" w:lastRow="0" w:firstColumn="1" w:lastColumn="0" w:noHBand="0" w:noVBand="1"/>
      </w:tblPr>
      <w:tblGrid>
        <w:gridCol w:w="4083"/>
        <w:gridCol w:w="5131"/>
      </w:tblGrid>
      <w:tr w:rsidR="000446C1" w14:paraId="6133CF6D" w14:textId="77777777" w:rsidTr="00D53E71">
        <w:trPr>
          <w:trHeight w:val="601"/>
        </w:trPr>
        <w:tc>
          <w:tcPr>
            <w:tcW w:w="4083" w:type="dxa"/>
            <w:shd w:val="clear" w:color="auto" w:fill="C0D7F1" w:themeFill="text2" w:themeFillTint="33"/>
            <w:vAlign w:val="center"/>
          </w:tcPr>
          <w:p w14:paraId="10DC4BBC" w14:textId="0D82EC94" w:rsidR="000446C1" w:rsidRPr="00D53E71" w:rsidRDefault="000446C1" w:rsidP="003D141F">
            <w:pPr>
              <w:tabs>
                <w:tab w:val="left" w:pos="0"/>
              </w:tabs>
              <w:spacing w:before="120" w:after="120"/>
              <w:rPr>
                <w:rFonts w:ascii="Arial" w:hAnsi="Arial" w:cs="Arial"/>
                <w:b/>
                <w:bCs/>
              </w:rPr>
            </w:pPr>
            <w:r w:rsidRPr="00D53E71">
              <w:rPr>
                <w:rFonts w:ascii="Arial" w:hAnsi="Arial" w:cs="Arial"/>
                <w:b/>
                <w:bCs/>
              </w:rPr>
              <w:t>Obchodní jméno, sídlo, IČ</w:t>
            </w:r>
            <w:r w:rsidR="0052519F" w:rsidRPr="00D53E71">
              <w:rPr>
                <w:rFonts w:ascii="Arial" w:hAnsi="Arial" w:cs="Arial"/>
                <w:b/>
                <w:bCs/>
              </w:rPr>
              <w:t>O</w:t>
            </w:r>
            <w:r w:rsidRPr="00D53E71">
              <w:rPr>
                <w:rFonts w:ascii="Arial" w:hAnsi="Arial" w:cs="Arial"/>
                <w:b/>
                <w:bCs/>
              </w:rPr>
              <w:t xml:space="preserve"> a DIČ </w:t>
            </w:r>
            <w:r w:rsidR="00B275A4" w:rsidRPr="00D53E71">
              <w:rPr>
                <w:rFonts w:ascii="Arial" w:hAnsi="Arial" w:cs="Arial"/>
                <w:b/>
                <w:bCs/>
              </w:rPr>
              <w:t>žadatele</w:t>
            </w:r>
          </w:p>
        </w:tc>
        <w:tc>
          <w:tcPr>
            <w:tcW w:w="5131" w:type="dxa"/>
            <w:vAlign w:val="center"/>
          </w:tcPr>
          <w:p w14:paraId="70874B69" w14:textId="77777777" w:rsidR="008F0FC2" w:rsidRPr="00603BD2" w:rsidRDefault="008F0FC2" w:rsidP="00DF2568">
            <w:pPr>
              <w:spacing w:before="120" w:after="120"/>
              <w:rPr>
                <w:rFonts w:ascii="Arial" w:hAnsi="Arial" w:cs="Arial"/>
                <w:b/>
                <w:i/>
              </w:rPr>
            </w:pPr>
            <w:r w:rsidRPr="00603BD2">
              <w:rPr>
                <w:rFonts w:ascii="Arial" w:hAnsi="Arial" w:cs="Arial"/>
                <w:b/>
                <w:i/>
              </w:rPr>
              <w:t>Fakultní nemocnice Olomouc</w:t>
            </w:r>
          </w:p>
          <w:p w14:paraId="1164F3DB" w14:textId="77777777" w:rsidR="008F0FC2" w:rsidRPr="00603BD2" w:rsidRDefault="008F0FC2" w:rsidP="00DF2568">
            <w:pPr>
              <w:spacing w:before="120" w:after="120"/>
              <w:rPr>
                <w:rFonts w:ascii="Arial" w:hAnsi="Arial" w:cs="Arial"/>
                <w:b/>
                <w:i/>
              </w:rPr>
            </w:pPr>
            <w:r w:rsidRPr="00603BD2">
              <w:rPr>
                <w:rFonts w:ascii="Arial" w:hAnsi="Arial" w:cs="Arial"/>
                <w:b/>
                <w:i/>
              </w:rPr>
              <w:t>Zdravotníků 248/7, 779 00 Olomouc</w:t>
            </w:r>
          </w:p>
          <w:p w14:paraId="6E522A75" w14:textId="68EBE402" w:rsidR="000446C1" w:rsidRPr="00603BD2" w:rsidRDefault="008F0FC2" w:rsidP="00DF2568">
            <w:pPr>
              <w:spacing w:before="120" w:after="120"/>
              <w:rPr>
                <w:rFonts w:ascii="Arial" w:hAnsi="Arial" w:cs="Arial"/>
              </w:rPr>
            </w:pPr>
            <w:r w:rsidRPr="00603BD2">
              <w:rPr>
                <w:rFonts w:ascii="Arial" w:hAnsi="Arial" w:cs="Arial"/>
                <w:b/>
                <w:i/>
              </w:rPr>
              <w:t>IČ: 00098892</w:t>
            </w:r>
          </w:p>
        </w:tc>
      </w:tr>
      <w:tr w:rsidR="000446C1" w14:paraId="6E1129B0" w14:textId="77777777" w:rsidTr="00D53E71">
        <w:trPr>
          <w:trHeight w:val="601"/>
        </w:trPr>
        <w:tc>
          <w:tcPr>
            <w:tcW w:w="4083" w:type="dxa"/>
            <w:shd w:val="clear" w:color="auto" w:fill="C0D7F1" w:themeFill="text2" w:themeFillTint="33"/>
            <w:vAlign w:val="center"/>
          </w:tcPr>
          <w:p w14:paraId="1BA96B6E" w14:textId="77777777" w:rsidR="000446C1" w:rsidRPr="00D53E71" w:rsidRDefault="00B275A4" w:rsidP="00D53E71">
            <w:pPr>
              <w:tabs>
                <w:tab w:val="left" w:pos="0"/>
              </w:tabs>
              <w:spacing w:before="120" w:after="120"/>
              <w:rPr>
                <w:rFonts w:ascii="Arial" w:hAnsi="Arial" w:cs="Arial"/>
                <w:b/>
                <w:bCs/>
              </w:rPr>
            </w:pPr>
            <w:r w:rsidRPr="00D53E71">
              <w:rPr>
                <w:rFonts w:ascii="Arial" w:hAnsi="Arial" w:cs="Arial"/>
                <w:b/>
                <w:bCs/>
              </w:rPr>
              <w:t>Jméno, příjmení a kontakt na statutárního zástupce</w:t>
            </w:r>
          </w:p>
        </w:tc>
        <w:tc>
          <w:tcPr>
            <w:tcW w:w="5131" w:type="dxa"/>
            <w:vAlign w:val="center"/>
          </w:tcPr>
          <w:p w14:paraId="52D3475F" w14:textId="68B12604" w:rsidR="000446C1" w:rsidRPr="00603BD2" w:rsidRDefault="00CA71AE" w:rsidP="001907F2">
            <w:pPr>
              <w:rPr>
                <w:rFonts w:ascii="Arial" w:hAnsi="Arial" w:cs="Arial"/>
                <w:b/>
                <w:i/>
              </w:rPr>
            </w:pPr>
            <w:r>
              <w:rPr>
                <w:rFonts w:ascii="Arial" w:hAnsi="Arial" w:cs="Arial"/>
                <w:b/>
                <w:i/>
              </w:rPr>
              <w:t>p</w:t>
            </w:r>
            <w:r w:rsidR="001907F2" w:rsidRPr="00603BD2">
              <w:rPr>
                <w:rFonts w:ascii="Arial" w:hAnsi="Arial" w:cs="Arial"/>
                <w:b/>
                <w:i/>
              </w:rPr>
              <w:t>rof. MUDr. Roman Havlík, Ph.D.</w:t>
            </w:r>
          </w:p>
          <w:p w14:paraId="4D8B24D7" w14:textId="09E2DE2C" w:rsidR="001907F2" w:rsidRPr="00603BD2" w:rsidRDefault="001907F2" w:rsidP="001907F2">
            <w:pPr>
              <w:rPr>
                <w:rFonts w:ascii="Arial" w:hAnsi="Arial" w:cs="Arial"/>
                <w:b/>
                <w:i/>
              </w:rPr>
            </w:pPr>
            <w:r w:rsidRPr="00603BD2">
              <w:rPr>
                <w:rFonts w:ascii="Arial" w:hAnsi="Arial" w:cs="Arial"/>
                <w:b/>
                <w:i/>
              </w:rPr>
              <w:t>Tel. 588443151</w:t>
            </w:r>
          </w:p>
        </w:tc>
      </w:tr>
      <w:tr w:rsidR="00B275A4" w14:paraId="2585B378" w14:textId="77777777" w:rsidTr="00D53E71">
        <w:trPr>
          <w:trHeight w:val="601"/>
        </w:trPr>
        <w:tc>
          <w:tcPr>
            <w:tcW w:w="4083" w:type="dxa"/>
            <w:shd w:val="clear" w:color="auto" w:fill="C0D7F1" w:themeFill="text2" w:themeFillTint="33"/>
            <w:vAlign w:val="center"/>
          </w:tcPr>
          <w:p w14:paraId="2379401F" w14:textId="77777777" w:rsidR="00B275A4" w:rsidRPr="00D53E71" w:rsidRDefault="00B275A4" w:rsidP="00D53E71">
            <w:pPr>
              <w:tabs>
                <w:tab w:val="left" w:pos="0"/>
              </w:tabs>
              <w:spacing w:before="120" w:after="120"/>
              <w:rPr>
                <w:rFonts w:ascii="Arial" w:hAnsi="Arial" w:cs="Arial"/>
                <w:b/>
                <w:bCs/>
              </w:rPr>
            </w:pPr>
            <w:r w:rsidRPr="00D53E71">
              <w:rPr>
                <w:rFonts w:ascii="Arial" w:hAnsi="Arial" w:cs="Arial"/>
                <w:b/>
                <w:bCs/>
              </w:rPr>
              <w:lastRenderedPageBreak/>
              <w:t>Jméno, příjmení a kontakt na kontaktní osobu pro projekt</w:t>
            </w:r>
          </w:p>
        </w:tc>
        <w:tc>
          <w:tcPr>
            <w:tcW w:w="5131" w:type="dxa"/>
            <w:vAlign w:val="center"/>
          </w:tcPr>
          <w:p w14:paraId="3C82C75D" w14:textId="77777777" w:rsidR="00B275A4" w:rsidRPr="00CA71AE" w:rsidRDefault="001907F2" w:rsidP="001907F2">
            <w:pPr>
              <w:rPr>
                <w:rFonts w:ascii="Arial" w:hAnsi="Arial" w:cs="Arial"/>
                <w:b/>
                <w:i/>
              </w:rPr>
            </w:pPr>
            <w:r w:rsidRPr="00CA71AE">
              <w:rPr>
                <w:rFonts w:ascii="Arial" w:hAnsi="Arial" w:cs="Arial"/>
                <w:b/>
                <w:i/>
              </w:rPr>
              <w:t>Ing. Jarmila Neudörflerová</w:t>
            </w:r>
          </w:p>
          <w:p w14:paraId="7D9DB069" w14:textId="6F4A5597" w:rsidR="001907F2" w:rsidRPr="00CA71AE" w:rsidRDefault="001907F2" w:rsidP="001907F2">
            <w:pPr>
              <w:rPr>
                <w:rFonts w:ascii="Arial" w:hAnsi="Arial" w:cs="Arial"/>
                <w:b/>
                <w:i/>
              </w:rPr>
            </w:pPr>
            <w:r w:rsidRPr="00CA71AE">
              <w:rPr>
                <w:rFonts w:ascii="Arial" w:hAnsi="Arial" w:cs="Arial"/>
                <w:b/>
                <w:i/>
              </w:rPr>
              <w:t>Tel. 588442484</w:t>
            </w:r>
          </w:p>
        </w:tc>
      </w:tr>
      <w:tr w:rsidR="00B275A4" w14:paraId="4FA8B862" w14:textId="77777777" w:rsidTr="00D53E71">
        <w:trPr>
          <w:trHeight w:val="601"/>
        </w:trPr>
        <w:tc>
          <w:tcPr>
            <w:tcW w:w="4083" w:type="dxa"/>
            <w:shd w:val="clear" w:color="auto" w:fill="C0D7F1" w:themeFill="text2" w:themeFillTint="33"/>
            <w:vAlign w:val="center"/>
          </w:tcPr>
          <w:p w14:paraId="1542B7DF" w14:textId="77777777" w:rsidR="00B275A4" w:rsidRPr="00C321D5" w:rsidRDefault="00B662C4" w:rsidP="00D53E71">
            <w:pPr>
              <w:tabs>
                <w:tab w:val="left" w:pos="0"/>
              </w:tabs>
              <w:spacing w:before="120" w:after="120"/>
              <w:rPr>
                <w:rFonts w:ascii="Arial" w:hAnsi="Arial" w:cs="Arial"/>
              </w:rPr>
            </w:pPr>
            <w:r w:rsidRPr="00D53E71">
              <w:rPr>
                <w:rFonts w:ascii="Arial" w:hAnsi="Arial" w:cs="Arial"/>
                <w:b/>
                <w:bCs/>
              </w:rPr>
              <w:t>N</w:t>
            </w:r>
            <w:r w:rsidR="0000057B" w:rsidRPr="00D53E71">
              <w:rPr>
                <w:rFonts w:ascii="Arial" w:hAnsi="Arial" w:cs="Arial"/>
                <w:b/>
                <w:bCs/>
              </w:rPr>
              <w:t>árok na odpočet DPH na vstupu</w:t>
            </w:r>
            <w:r w:rsidR="00B275A4" w:rsidRPr="00D53E71">
              <w:rPr>
                <w:rFonts w:ascii="Arial" w:hAnsi="Arial" w:cs="Arial"/>
                <w:b/>
                <w:bCs/>
              </w:rPr>
              <w:t xml:space="preserve"> </w:t>
            </w:r>
            <w:r w:rsidRPr="00D53E71">
              <w:rPr>
                <w:rFonts w:ascii="Arial" w:hAnsi="Arial" w:cs="Arial"/>
                <w:b/>
                <w:bCs/>
              </w:rPr>
              <w:t>ve vztahu ke způsobilým výdajům projektu</w:t>
            </w:r>
            <w:r w:rsidRPr="00C321D5">
              <w:rPr>
                <w:rFonts w:ascii="Arial" w:hAnsi="Arial" w:cs="Arial"/>
              </w:rPr>
              <w:t xml:space="preserve"> </w:t>
            </w:r>
            <w:r w:rsidR="00B275A4" w:rsidRPr="00C321D5">
              <w:rPr>
                <w:rFonts w:ascii="Arial" w:hAnsi="Arial" w:cs="Arial"/>
              </w:rPr>
              <w:t>(Ano x Ne)</w:t>
            </w:r>
          </w:p>
        </w:tc>
        <w:tc>
          <w:tcPr>
            <w:tcW w:w="5131" w:type="dxa"/>
            <w:vAlign w:val="center"/>
          </w:tcPr>
          <w:p w14:paraId="3B949F1C" w14:textId="1734B6D6" w:rsidR="00B275A4" w:rsidRPr="00CA71AE" w:rsidRDefault="001907F2" w:rsidP="001907F2">
            <w:pPr>
              <w:rPr>
                <w:rFonts w:ascii="Arial" w:hAnsi="Arial" w:cs="Arial"/>
                <w:b/>
                <w:i/>
              </w:rPr>
            </w:pPr>
            <w:r w:rsidRPr="00CA71AE">
              <w:rPr>
                <w:rFonts w:ascii="Arial" w:hAnsi="Arial" w:cs="Arial"/>
                <w:b/>
                <w:i/>
              </w:rPr>
              <w:t>Ne</w:t>
            </w:r>
          </w:p>
        </w:tc>
      </w:tr>
    </w:tbl>
    <w:p w14:paraId="481F8B8C" w14:textId="6A97F7F7" w:rsidR="009A32B0" w:rsidRPr="009E5789" w:rsidRDefault="00B8276E" w:rsidP="00681A3C">
      <w:pPr>
        <w:pStyle w:val="Nadpis1"/>
        <w:numPr>
          <w:ilvl w:val="0"/>
          <w:numId w:val="3"/>
        </w:numPr>
        <w:spacing w:after="120"/>
        <w:ind w:left="567" w:hanging="567"/>
        <w:jc w:val="both"/>
        <w:rPr>
          <w:rFonts w:ascii="Arial" w:hAnsi="Arial" w:cs="Arial"/>
          <w:caps/>
          <w:sz w:val="26"/>
          <w:szCs w:val="26"/>
        </w:rPr>
      </w:pPr>
      <w:bookmarkStart w:id="9" w:name="_Toc145664912"/>
      <w:r w:rsidRPr="00A13B54">
        <w:rPr>
          <w:rFonts w:ascii="Arial" w:hAnsi="Arial" w:cs="Arial"/>
          <w:caps/>
          <w:sz w:val="26"/>
          <w:szCs w:val="26"/>
        </w:rPr>
        <w:t>Charakteristika projektu a jeho soulad s programem</w:t>
      </w:r>
      <w:bookmarkEnd w:id="9"/>
    </w:p>
    <w:tbl>
      <w:tblPr>
        <w:tblW w:w="9214" w:type="dxa"/>
        <w:tblInd w:w="-152" w:type="dxa"/>
        <w:tblLayout w:type="fixed"/>
        <w:tblCellMar>
          <w:left w:w="70" w:type="dxa"/>
          <w:right w:w="70" w:type="dxa"/>
        </w:tblCellMar>
        <w:tblLook w:val="04A0" w:firstRow="1" w:lastRow="0" w:firstColumn="1" w:lastColumn="0" w:noHBand="0" w:noVBand="1"/>
      </w:tblPr>
      <w:tblGrid>
        <w:gridCol w:w="3828"/>
        <w:gridCol w:w="5386"/>
      </w:tblGrid>
      <w:tr w:rsidR="00F85978" w:rsidRPr="00242B75" w14:paraId="57A9C5A7" w14:textId="77777777" w:rsidTr="00194686">
        <w:trPr>
          <w:trHeight w:val="841"/>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67293022" w14:textId="4A6044DF" w:rsidR="00F85978" w:rsidRPr="00C321D5" w:rsidRDefault="00F85978" w:rsidP="00F85978">
            <w:pPr>
              <w:spacing w:before="240"/>
              <w:rPr>
                <w:rFonts w:ascii="Arial" w:hAnsi="Arial" w:cs="Arial"/>
                <w:b/>
                <w:bCs/>
              </w:rPr>
            </w:pPr>
            <w:r w:rsidRPr="00C321D5">
              <w:rPr>
                <w:rFonts w:ascii="Arial" w:hAnsi="Arial" w:cs="Arial"/>
                <w:b/>
                <w:bCs/>
              </w:rPr>
              <w:t>Název projektu</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32288602" w14:textId="67CF9C7C" w:rsidR="00F85978" w:rsidRPr="00214EAA" w:rsidRDefault="008F0FC2" w:rsidP="00D64944">
            <w:pPr>
              <w:pStyle w:val="Odstavecseseznamem"/>
              <w:spacing w:before="240"/>
              <w:ind w:left="0"/>
              <w:jc w:val="both"/>
              <w:rPr>
                <w:rFonts w:ascii="Arial" w:hAnsi="Arial" w:cs="Arial"/>
                <w:b/>
                <w:bCs/>
                <w:i/>
                <w:iCs/>
              </w:rPr>
            </w:pPr>
            <w:r w:rsidRPr="00214EAA">
              <w:rPr>
                <w:rFonts w:ascii="Arial" w:hAnsi="Arial" w:cs="Arial"/>
                <w:b/>
                <w:i/>
                <w:iCs/>
              </w:rPr>
              <w:t>Rekonstrukce a dostavba budovy U</w:t>
            </w:r>
            <w:r w:rsidR="000159BF">
              <w:rPr>
                <w:rFonts w:ascii="Arial" w:hAnsi="Arial" w:cs="Arial"/>
                <w:b/>
                <w:i/>
                <w:iCs/>
              </w:rPr>
              <w:t xml:space="preserve">  </w:t>
            </w:r>
          </w:p>
        </w:tc>
      </w:tr>
      <w:tr w:rsidR="000A75EC" w:rsidRPr="00242B75" w14:paraId="4E9B18A8" w14:textId="77777777" w:rsidTr="003D65A8">
        <w:trPr>
          <w:trHeight w:val="955"/>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5D03CD4A" w14:textId="7CA60CA3" w:rsidR="000A75EC" w:rsidRPr="00EE65CA" w:rsidRDefault="000A75EC" w:rsidP="00EE65CA">
            <w:pPr>
              <w:spacing w:before="240"/>
              <w:rPr>
                <w:rFonts w:ascii="Arial" w:hAnsi="Arial" w:cs="Arial"/>
                <w:bCs/>
              </w:rPr>
            </w:pPr>
            <w:r>
              <w:rPr>
                <w:rFonts w:ascii="Arial" w:hAnsi="Arial" w:cs="Arial"/>
                <w:b/>
                <w:bCs/>
              </w:rPr>
              <w:t>Informace o podpořeném zařízení/subjektu</w:t>
            </w:r>
            <w:r>
              <w:rPr>
                <w:rFonts w:ascii="Arial" w:hAnsi="Arial" w:cs="Arial"/>
                <w:bCs/>
              </w:rPr>
              <w:t xml:space="preserve"> </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277326A4" w14:textId="77777777" w:rsidR="008F0FC2" w:rsidRPr="00214EAA" w:rsidRDefault="008F0FC2" w:rsidP="00DF2568">
            <w:pPr>
              <w:spacing w:before="120" w:after="0" w:line="240" w:lineRule="auto"/>
              <w:rPr>
                <w:rFonts w:ascii="Arial" w:hAnsi="Arial" w:cs="Arial"/>
                <w:b/>
                <w:i/>
              </w:rPr>
            </w:pPr>
            <w:r w:rsidRPr="00214EAA">
              <w:rPr>
                <w:rFonts w:ascii="Arial" w:hAnsi="Arial" w:cs="Arial"/>
                <w:b/>
                <w:i/>
              </w:rPr>
              <w:t>Fakultní nemocnice Olomouc</w:t>
            </w:r>
          </w:p>
          <w:p w14:paraId="079E240B" w14:textId="77777777" w:rsidR="008F0FC2" w:rsidRPr="00214EAA" w:rsidRDefault="008F0FC2" w:rsidP="00DF2568">
            <w:pPr>
              <w:spacing w:before="120" w:after="0" w:line="240" w:lineRule="auto"/>
              <w:rPr>
                <w:rFonts w:ascii="Arial" w:hAnsi="Arial" w:cs="Arial"/>
                <w:b/>
                <w:i/>
              </w:rPr>
            </w:pPr>
            <w:r w:rsidRPr="00214EAA">
              <w:rPr>
                <w:rFonts w:ascii="Arial" w:hAnsi="Arial" w:cs="Arial"/>
                <w:b/>
                <w:i/>
              </w:rPr>
              <w:t>Zdravotníků 248/7, 779 00 Olomouc</w:t>
            </w:r>
          </w:p>
          <w:p w14:paraId="75E789B7" w14:textId="58D971E4" w:rsidR="007D081D" w:rsidRPr="00214EAA" w:rsidRDefault="008F0FC2" w:rsidP="00DF2568">
            <w:pPr>
              <w:spacing w:before="120" w:after="120" w:line="240" w:lineRule="auto"/>
              <w:rPr>
                <w:rFonts w:ascii="Arial" w:hAnsi="Arial" w:cs="Arial"/>
                <w:b/>
                <w:i/>
              </w:rPr>
            </w:pPr>
            <w:r w:rsidRPr="00214EAA">
              <w:rPr>
                <w:rFonts w:ascii="Arial" w:hAnsi="Arial" w:cs="Arial"/>
                <w:b/>
                <w:i/>
              </w:rPr>
              <w:t>IČ: 00098892</w:t>
            </w:r>
          </w:p>
        </w:tc>
      </w:tr>
      <w:tr w:rsidR="00F351E6" w:rsidRPr="00242B75" w14:paraId="3BD77B40" w14:textId="77777777" w:rsidTr="00194686">
        <w:trPr>
          <w:trHeight w:val="953"/>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3B7F597B" w14:textId="49A61ECC" w:rsidR="00F351E6" w:rsidRDefault="00F351E6" w:rsidP="00F351E6">
            <w:pPr>
              <w:spacing w:before="240"/>
              <w:rPr>
                <w:rFonts w:ascii="Arial" w:hAnsi="Arial" w:cs="Arial"/>
                <w:b/>
                <w:bCs/>
              </w:rPr>
            </w:pPr>
            <w:r>
              <w:rPr>
                <w:rFonts w:ascii="Arial" w:hAnsi="Arial" w:cs="Arial"/>
                <w:b/>
                <w:bCs/>
              </w:rPr>
              <w:t>Název aktivity výzvy</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1F9896A2" w14:textId="6880E688" w:rsidR="00F351E6" w:rsidRPr="00214EAA" w:rsidRDefault="00474900" w:rsidP="00214EAA">
            <w:pPr>
              <w:pStyle w:val="Nadpis5"/>
              <w:spacing w:before="120" w:after="120" w:line="240" w:lineRule="auto"/>
              <w:rPr>
                <w:color w:val="auto"/>
              </w:rPr>
            </w:pPr>
            <w:r w:rsidRPr="00214EAA">
              <w:rPr>
                <w:rFonts w:ascii="Arial" w:eastAsiaTheme="minorHAnsi" w:hAnsi="Arial" w:cs="Arial"/>
                <w:b/>
                <w:iCs/>
                <w:color w:val="auto"/>
                <w:szCs w:val="22"/>
                <w:lang w:val="cs-CZ" w:eastAsia="en-US"/>
              </w:rPr>
              <w:t>Aktivita A – Podpora rozvoje a dostupnosti dětské akutní lůžkové psychiatrické péče</w:t>
            </w:r>
          </w:p>
        </w:tc>
      </w:tr>
      <w:tr w:rsidR="00F351E6" w:rsidRPr="00242B75" w14:paraId="3F9DF67D" w14:textId="77777777" w:rsidTr="00194686">
        <w:trPr>
          <w:trHeight w:val="953"/>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4264F714" w14:textId="5D4A47A4" w:rsidR="00F351E6" w:rsidRPr="00C321D5" w:rsidRDefault="00F351E6" w:rsidP="00F351E6">
            <w:pPr>
              <w:spacing w:before="240"/>
              <w:rPr>
                <w:rFonts w:ascii="Arial" w:hAnsi="Arial" w:cs="Arial"/>
                <w:b/>
                <w:bCs/>
              </w:rPr>
            </w:pPr>
            <w:r w:rsidRPr="00C321D5">
              <w:rPr>
                <w:rFonts w:ascii="Arial" w:hAnsi="Arial" w:cs="Arial"/>
                <w:b/>
                <w:bCs/>
              </w:rPr>
              <w:t>Místo realizace projektu</w:t>
            </w:r>
            <w:r w:rsidR="0032282C">
              <w:rPr>
                <w:rFonts w:ascii="Arial" w:hAnsi="Arial" w:cs="Arial"/>
                <w:b/>
                <w:bCs/>
              </w:rPr>
              <w:t>,</w:t>
            </w:r>
            <w:r>
              <w:rPr>
                <w:rFonts w:ascii="Arial" w:hAnsi="Arial" w:cs="Arial"/>
                <w:b/>
                <w:bCs/>
              </w:rPr>
              <w:t xml:space="preserve"> resp. místo poskytování zdravotních služeb</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2BA65240" w14:textId="77777777" w:rsidR="008F0FC2" w:rsidRPr="00214EAA" w:rsidRDefault="008F0FC2" w:rsidP="00DF2568">
            <w:pPr>
              <w:spacing w:before="120" w:after="120" w:line="240" w:lineRule="auto"/>
              <w:rPr>
                <w:rFonts w:ascii="Arial" w:hAnsi="Arial" w:cs="Arial"/>
                <w:b/>
                <w:i/>
              </w:rPr>
            </w:pPr>
            <w:r w:rsidRPr="00214EAA">
              <w:rPr>
                <w:rFonts w:ascii="Arial" w:hAnsi="Arial" w:cs="Arial"/>
                <w:b/>
                <w:i/>
              </w:rPr>
              <w:t>Fakultní nemocnice Olomouc</w:t>
            </w:r>
          </w:p>
          <w:p w14:paraId="36679A79" w14:textId="08F2DFD0" w:rsidR="00F351E6" w:rsidRPr="00214EAA" w:rsidRDefault="008F0FC2" w:rsidP="00214EAA">
            <w:pPr>
              <w:spacing w:before="120" w:after="120" w:line="240" w:lineRule="auto"/>
            </w:pPr>
            <w:r w:rsidRPr="00214EAA">
              <w:rPr>
                <w:rFonts w:ascii="Arial" w:hAnsi="Arial" w:cs="Arial"/>
                <w:b/>
                <w:i/>
              </w:rPr>
              <w:t>Zdravotníků 248/7, 779 00 Olomouc</w:t>
            </w:r>
          </w:p>
        </w:tc>
      </w:tr>
      <w:tr w:rsidR="00F351E6" w:rsidRPr="00242B75" w14:paraId="7A1E6205" w14:textId="77777777" w:rsidTr="00194686">
        <w:trPr>
          <w:trHeight w:val="841"/>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7FFACA22" w14:textId="6349CF90" w:rsidR="00F351E6" w:rsidRPr="00C321D5" w:rsidRDefault="00F351E6" w:rsidP="00F351E6">
            <w:pPr>
              <w:spacing w:before="240"/>
              <w:rPr>
                <w:rFonts w:ascii="Arial" w:hAnsi="Arial" w:cs="Arial"/>
                <w:b/>
                <w:bCs/>
              </w:rPr>
            </w:pPr>
            <w:bookmarkStart w:id="10" w:name="_Hlk144979004"/>
            <w:r w:rsidRPr="00C321D5">
              <w:rPr>
                <w:rFonts w:ascii="Arial" w:hAnsi="Arial" w:cs="Arial"/>
                <w:b/>
                <w:bCs/>
              </w:rPr>
              <w:t>Cílové skupiny projektu</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3150CA7F" w14:textId="366D0048" w:rsidR="00916CF5" w:rsidRPr="00EF4689" w:rsidRDefault="0077769A" w:rsidP="0077769A">
            <w:pPr>
              <w:pStyle w:val="Default"/>
              <w:spacing w:before="120" w:after="120"/>
              <w:jc w:val="both"/>
              <w:rPr>
                <w:rFonts w:asciiTheme="minorHAnsi" w:eastAsiaTheme="minorHAnsi" w:hAnsiTheme="minorHAnsi" w:cstheme="minorBidi"/>
                <w:color w:val="auto"/>
                <w:sz w:val="22"/>
                <w:szCs w:val="22"/>
                <w:lang w:eastAsia="en-US"/>
              </w:rPr>
            </w:pPr>
            <w:r w:rsidRPr="00EF4689">
              <w:rPr>
                <w:rFonts w:asciiTheme="minorHAnsi" w:eastAsiaTheme="minorHAnsi" w:hAnsiTheme="minorHAnsi" w:cstheme="minorBidi"/>
                <w:color w:val="auto"/>
                <w:sz w:val="22"/>
                <w:szCs w:val="22"/>
                <w:lang w:eastAsia="en-US"/>
              </w:rPr>
              <w:t xml:space="preserve">Cílovou skupinou projektu jsou: </w:t>
            </w:r>
          </w:p>
          <w:p w14:paraId="03754494" w14:textId="62CC835C" w:rsidR="00916CF5" w:rsidRPr="00EF4689" w:rsidRDefault="00916CF5" w:rsidP="0077769A">
            <w:pPr>
              <w:pStyle w:val="Default"/>
              <w:numPr>
                <w:ilvl w:val="0"/>
                <w:numId w:val="32"/>
              </w:numPr>
              <w:jc w:val="both"/>
              <w:rPr>
                <w:rFonts w:asciiTheme="minorHAnsi" w:eastAsiaTheme="minorHAnsi" w:hAnsiTheme="minorHAnsi" w:cstheme="minorBidi"/>
                <w:color w:val="auto"/>
                <w:sz w:val="22"/>
                <w:szCs w:val="22"/>
                <w:lang w:eastAsia="en-US"/>
              </w:rPr>
            </w:pPr>
            <w:r w:rsidRPr="00EF4689">
              <w:rPr>
                <w:rFonts w:asciiTheme="minorHAnsi" w:eastAsiaTheme="minorHAnsi" w:hAnsiTheme="minorHAnsi" w:cstheme="minorBidi"/>
                <w:color w:val="auto"/>
                <w:sz w:val="22"/>
                <w:szCs w:val="22"/>
                <w:lang w:eastAsia="en-US"/>
              </w:rPr>
              <w:t xml:space="preserve">pacienti indikovaní k poskytování psychiatrické péče (dospělí, děti) </w:t>
            </w:r>
          </w:p>
          <w:p w14:paraId="5E03611B" w14:textId="276B7D65" w:rsidR="00916CF5" w:rsidRPr="00EF4689" w:rsidRDefault="00916CF5" w:rsidP="0077769A">
            <w:pPr>
              <w:pStyle w:val="Default"/>
              <w:numPr>
                <w:ilvl w:val="0"/>
                <w:numId w:val="32"/>
              </w:numPr>
              <w:jc w:val="both"/>
              <w:rPr>
                <w:rFonts w:asciiTheme="minorHAnsi" w:eastAsiaTheme="minorHAnsi" w:hAnsiTheme="minorHAnsi" w:cstheme="minorBidi"/>
                <w:color w:val="auto"/>
                <w:sz w:val="22"/>
                <w:szCs w:val="22"/>
                <w:lang w:eastAsia="en-US"/>
              </w:rPr>
            </w:pPr>
            <w:r w:rsidRPr="00EF4689">
              <w:rPr>
                <w:rFonts w:asciiTheme="minorHAnsi" w:eastAsiaTheme="minorHAnsi" w:hAnsiTheme="minorHAnsi" w:cstheme="minorBidi"/>
                <w:color w:val="auto"/>
                <w:sz w:val="22"/>
                <w:szCs w:val="22"/>
                <w:lang w:eastAsia="en-US"/>
              </w:rPr>
              <w:t>osoby ohrožené vyloučením a diskriminací v</w:t>
            </w:r>
            <w:r w:rsidR="000A651B" w:rsidRPr="00EF4689">
              <w:rPr>
                <w:rFonts w:asciiTheme="minorHAnsi" w:eastAsiaTheme="minorHAnsi" w:hAnsiTheme="minorHAnsi" w:cstheme="minorBidi"/>
                <w:color w:val="auto"/>
                <w:sz w:val="22"/>
                <w:szCs w:val="22"/>
                <w:lang w:eastAsia="en-US"/>
              </w:rPr>
              <w:t> </w:t>
            </w:r>
            <w:r w:rsidRPr="00EF4689">
              <w:rPr>
                <w:rFonts w:asciiTheme="minorHAnsi" w:eastAsiaTheme="minorHAnsi" w:hAnsiTheme="minorHAnsi" w:cstheme="minorBidi"/>
                <w:color w:val="auto"/>
                <w:sz w:val="22"/>
                <w:szCs w:val="22"/>
                <w:lang w:eastAsia="en-US"/>
              </w:rPr>
              <w:t xml:space="preserve">důsledku zdravotního stavu </w:t>
            </w:r>
          </w:p>
          <w:p w14:paraId="073A0488" w14:textId="2D03E4D2" w:rsidR="00266E15" w:rsidRPr="00795A53" w:rsidRDefault="00214049" w:rsidP="00F351E6">
            <w:pPr>
              <w:pStyle w:val="Odstavecseseznamem"/>
              <w:spacing w:before="240"/>
              <w:ind w:left="0"/>
              <w:jc w:val="both"/>
            </w:pPr>
            <w:r w:rsidRPr="00795A53">
              <w:t>Počet dětí s duševní poruchou do roku 2019 trvale rostl (COVID – omezená dostupnost péče)</w:t>
            </w:r>
            <w:r w:rsidR="006F729B" w:rsidRPr="00795A53">
              <w:t>.</w:t>
            </w:r>
            <w:r w:rsidRPr="00795A53">
              <w:t xml:space="preserve"> </w:t>
            </w:r>
            <w:r w:rsidR="006F729B" w:rsidRPr="00795A53">
              <w:t>P</w:t>
            </w:r>
            <w:r w:rsidRPr="00795A53">
              <w:t xml:space="preserve">růběžná data naznačují, že tento trend dále pokračuje minimálně se stejnou progresí. </w:t>
            </w:r>
            <w:r w:rsidR="006F729B" w:rsidRPr="00795A53">
              <w:t xml:space="preserve">Nejčastěji vyskytované </w:t>
            </w:r>
            <w:r w:rsidRPr="00795A53">
              <w:t>indikace k hospitalizaci dětí jsou poruchy psychického vývoje a</w:t>
            </w:r>
            <w:r w:rsidR="006F729B" w:rsidRPr="00795A53">
              <w:t> </w:t>
            </w:r>
            <w:r w:rsidRPr="00795A53">
              <w:t xml:space="preserve">poruchy chování, neurotické, stresové a </w:t>
            </w:r>
            <w:proofErr w:type="spellStart"/>
            <w:r w:rsidRPr="00795A53">
              <w:t>somatoformní</w:t>
            </w:r>
            <w:proofErr w:type="spellEnd"/>
            <w:r w:rsidRPr="00795A53">
              <w:t xml:space="preserve"> poruchy a poruchy spojené s látkovými a nelátkovými závislostmi. </w:t>
            </w:r>
            <w:r w:rsidR="002656D8" w:rsidRPr="00795A53">
              <w:t>Od</w:t>
            </w:r>
            <w:r w:rsidR="000005F0" w:rsidRPr="00795A53">
              <w:t xml:space="preserve"> roku 2019 také trvale roste počet ukončených hospitalizací pacientů do 20 let. Roste potřeba krátkodobých akutních hospitalizací dětí. </w:t>
            </w:r>
            <w:r w:rsidR="000005F0" w:rsidRPr="009B27B5">
              <w:t>Dramaticky (</w:t>
            </w:r>
            <w:r w:rsidR="002B58F8" w:rsidRPr="009B27B5">
              <w:t>desetinásobně</w:t>
            </w:r>
            <w:r w:rsidR="000005F0" w:rsidRPr="009B27B5">
              <w:t>) se v posledním desetiletí zvýšil počet dětí s poruchami a problémy v oblasti pohlavní identity a</w:t>
            </w:r>
            <w:r w:rsidR="006F729B" w:rsidRPr="009B27B5">
              <w:t> </w:t>
            </w:r>
            <w:r w:rsidR="000005F0" w:rsidRPr="009B27B5">
              <w:t>sexuální preference.</w:t>
            </w:r>
            <w:r w:rsidR="000005F0" w:rsidRPr="00795A53">
              <w:t xml:space="preserve"> Zdvojnásobil se počet dětí se závažnou a často </w:t>
            </w:r>
            <w:proofErr w:type="spellStart"/>
            <w:r w:rsidR="000005F0" w:rsidRPr="00795A53">
              <w:t>invalidizující</w:t>
            </w:r>
            <w:proofErr w:type="spellEnd"/>
            <w:r w:rsidR="000005F0" w:rsidRPr="00795A53">
              <w:t xml:space="preserve"> obsedantně kompulzivní poruchou, pro kterou v ČR chybí specializovaná péče</w:t>
            </w:r>
            <w:r w:rsidR="00933FC8" w:rsidRPr="00795A53">
              <w:t xml:space="preserve"> a</w:t>
            </w:r>
            <w:r w:rsidR="006F729B" w:rsidRPr="00795A53">
              <w:t> </w:t>
            </w:r>
            <w:r w:rsidR="00933FC8" w:rsidRPr="00795A53">
              <w:t>o</w:t>
            </w:r>
            <w:r w:rsidR="006F729B" w:rsidRPr="00795A53">
              <w:t> </w:t>
            </w:r>
            <w:r w:rsidR="00933FC8" w:rsidRPr="00795A53">
              <w:t xml:space="preserve">polovinu se také zvýšil počet dětí s poruchami příjmu </w:t>
            </w:r>
            <w:r w:rsidR="00933FC8" w:rsidRPr="00795A53">
              <w:lastRenderedPageBreak/>
              <w:t>potravy, které při neadekvátní léč</w:t>
            </w:r>
            <w:r w:rsidR="000E1CE2" w:rsidRPr="00795A53">
              <w:t>b</w:t>
            </w:r>
            <w:r w:rsidR="00933FC8" w:rsidRPr="00795A53">
              <w:t>ě mohou končit smrtí dítěte</w:t>
            </w:r>
            <w:r w:rsidR="000005F0" w:rsidRPr="00795A53">
              <w:t>. Za desetiletí vzrostl o polovinu počet dětí hospitalizovaných pro závažné úmyslné poranění a otravy</w:t>
            </w:r>
            <w:r w:rsidR="00EB6C62" w:rsidRPr="00795A53">
              <w:t xml:space="preserve"> a</w:t>
            </w:r>
            <w:r w:rsidR="006F729B" w:rsidRPr="00795A53">
              <w:t> </w:t>
            </w:r>
            <w:r w:rsidR="00EB6C62" w:rsidRPr="00795A53">
              <w:t xml:space="preserve">sebepoškozování. </w:t>
            </w:r>
            <w:r w:rsidR="007F6BDD" w:rsidRPr="00795A53">
              <w:t xml:space="preserve">V ČR v posledních letech </w:t>
            </w:r>
            <w:proofErr w:type="spellStart"/>
            <w:r w:rsidR="007F6BDD" w:rsidRPr="00795A53">
              <w:t>suiciduje</w:t>
            </w:r>
            <w:proofErr w:type="spellEnd"/>
            <w:r w:rsidR="007F6BDD" w:rsidRPr="00795A53">
              <w:t xml:space="preserve"> každý rok okolo 60 dětí, což je v přepočtu na počet obyvatel 5 x více než v</w:t>
            </w:r>
            <w:r w:rsidR="006A1071" w:rsidRPr="00795A53">
              <w:t> </w:t>
            </w:r>
            <w:r w:rsidR="007F6BDD" w:rsidRPr="00795A53">
              <w:t>Německu</w:t>
            </w:r>
            <w:r w:rsidR="006A1071" w:rsidRPr="00795A53">
              <w:t>.</w:t>
            </w:r>
            <w:r w:rsidR="00024C76" w:rsidRPr="00795A53">
              <w:t xml:space="preserve"> </w:t>
            </w:r>
            <w:r w:rsidR="006A1071" w:rsidRPr="00795A53">
              <w:t>V</w:t>
            </w:r>
            <w:r w:rsidR="00024C76" w:rsidRPr="00795A53">
              <w:t>e věku 15 až 24 let je druhou nejčastější příčinou úmrtí</w:t>
            </w:r>
            <w:r w:rsidR="007F6BDD" w:rsidRPr="00795A53">
              <w:t xml:space="preserve"> a v adolescentní populaci se </w:t>
            </w:r>
            <w:proofErr w:type="spellStart"/>
            <w:r w:rsidR="007F6BDD" w:rsidRPr="00795A53">
              <w:t>suicidalita</w:t>
            </w:r>
            <w:proofErr w:type="spellEnd"/>
            <w:r w:rsidR="007F6BDD" w:rsidRPr="00795A53">
              <w:t xml:space="preserve"> v ČR řadí k nejvyšším v Evropě. </w:t>
            </w:r>
            <w:r w:rsidR="00024C76" w:rsidRPr="00795A53">
              <w:t xml:space="preserve">V reakci na rostoucí potřebu psychiatrické péče vznikla Strategie reformy psychiatrické péče (2013) a Národní akční plán prevence sebevražd - 2019-2030 (NAPPS). </w:t>
            </w:r>
            <w:r w:rsidR="00EB6C62" w:rsidRPr="00795A53">
              <w:t>V protikladu k rostoucí potřebě dětské psychiatrické péče</w:t>
            </w:r>
            <w:r w:rsidR="00024C76" w:rsidRPr="00795A53">
              <w:t xml:space="preserve"> v</w:t>
            </w:r>
            <w:r w:rsidR="00EB6C62" w:rsidRPr="00795A53">
              <w:t xml:space="preserve"> posledních 10 let</w:t>
            </w:r>
            <w:r w:rsidR="00024C76" w:rsidRPr="00795A53">
              <w:t xml:space="preserve">ech, </w:t>
            </w:r>
            <w:r w:rsidR="00EB6C62" w:rsidRPr="00795A53">
              <w:t>klesá počet lůžek a dětských psychiatrů, je nedostatečná kapacita akreditovaných školících pracovišť</w:t>
            </w:r>
            <w:r w:rsidR="00024C76" w:rsidRPr="00795A53">
              <w:t>, což vede ke snížení dostupnosti dětské psychiatrické péče</w:t>
            </w:r>
            <w:r w:rsidR="00EB6C62" w:rsidRPr="00795A53">
              <w:t>.</w:t>
            </w:r>
            <w:r w:rsidR="000115C9" w:rsidRPr="00795A53">
              <w:t xml:space="preserve"> </w:t>
            </w:r>
            <w:r w:rsidR="006F729B" w:rsidRPr="00795A53">
              <w:t>Realizací tohoto projektu b</w:t>
            </w:r>
            <w:r w:rsidR="000115C9" w:rsidRPr="00795A53">
              <w:t xml:space="preserve">ude vytvořeno pracoviště, které bude zajišťovat nepřetržitý, komplexní a multidisciplinární přístup k dětským psychiatrickým pacientům s přímou návazností na somatickou péči. </w:t>
            </w:r>
            <w:r w:rsidR="00024C76" w:rsidRPr="00795A53">
              <w:t>Vytvoření nové dětské lůžkové kapacity ve FN Olomouc povede ke zvýšení dostupnosti</w:t>
            </w:r>
            <w:r w:rsidR="000115C9" w:rsidRPr="00795A53">
              <w:t xml:space="preserve"> a kvality</w:t>
            </w:r>
            <w:r w:rsidR="00024C76" w:rsidRPr="00795A53">
              <w:t xml:space="preserve"> akutní psychiatrické péče </w:t>
            </w:r>
            <w:bookmarkStart w:id="11" w:name="_Hlk144980205"/>
            <w:r w:rsidR="005D4E4E" w:rsidRPr="00795A53">
              <w:t>na území Olomouckého kraje v rámci výkonu veřejné služby se zajištěním zdravotnických služeb a minimalizací negativních dopadů na vybraný a výše specifikovaný segment pacientů na zdraví.</w:t>
            </w:r>
          </w:p>
          <w:p w14:paraId="53297FF3" w14:textId="093D0C58" w:rsidR="007D46D6" w:rsidRPr="000A651B" w:rsidRDefault="004C0528" w:rsidP="00440A7B">
            <w:pPr>
              <w:pStyle w:val="Odstavecseseznamem"/>
              <w:spacing w:before="240"/>
              <w:ind w:left="0"/>
              <w:jc w:val="both"/>
              <w:rPr>
                <w:color w:val="00B050"/>
              </w:rPr>
            </w:pPr>
            <w:r w:rsidRPr="00795A53">
              <w:t>Zajištěním nových akutních lůžkových kapacit bude posílena nejen primární poskytovaná odborná péče v</w:t>
            </w:r>
            <w:r w:rsidR="00266E15" w:rsidRPr="00795A53">
              <w:t> </w:t>
            </w:r>
            <w:r w:rsidRPr="00795A53">
              <w:t xml:space="preserve">oblasti dětské </w:t>
            </w:r>
            <w:r w:rsidR="001B30BD" w:rsidRPr="00795A53">
              <w:t>a</w:t>
            </w:r>
            <w:r w:rsidRPr="00795A53">
              <w:t xml:space="preserve"> dorostové psychiatrie, </w:t>
            </w:r>
            <w:r w:rsidR="00B525C3" w:rsidRPr="00795A53">
              <w:t>bude</w:t>
            </w:r>
            <w:r w:rsidR="001B30BD" w:rsidRPr="00795A53">
              <w:t xml:space="preserve"> také</w:t>
            </w:r>
            <w:r w:rsidR="00B525C3" w:rsidRPr="00795A53">
              <w:t xml:space="preserve"> zajištěna věková kontinuita poskytované péče</w:t>
            </w:r>
            <w:r w:rsidR="001B30BD" w:rsidRPr="00795A53">
              <w:t>.</w:t>
            </w:r>
            <w:r w:rsidR="00B525C3" w:rsidRPr="00795A53">
              <w:t xml:space="preserve"> </w:t>
            </w:r>
            <w:r w:rsidR="001B30BD" w:rsidRPr="00795A53">
              <w:t>D</w:t>
            </w:r>
            <w:r w:rsidR="00B525C3" w:rsidRPr="00795A53">
              <w:t>ále</w:t>
            </w:r>
            <w:r w:rsidRPr="00795A53">
              <w:t xml:space="preserve"> </w:t>
            </w:r>
            <w:r w:rsidR="00B525C3" w:rsidRPr="00795A53">
              <w:t>bude vytvořena navazující</w:t>
            </w:r>
            <w:r w:rsidR="00933FC8" w:rsidRPr="00795A53">
              <w:t xml:space="preserve"> následná</w:t>
            </w:r>
            <w:r w:rsidR="00B525C3" w:rsidRPr="00795A53">
              <w:t xml:space="preserve"> </w:t>
            </w:r>
            <w:proofErr w:type="spellStart"/>
            <w:r w:rsidR="00B525C3" w:rsidRPr="00795A53">
              <w:t>stacionářová</w:t>
            </w:r>
            <w:proofErr w:type="spellEnd"/>
            <w:r w:rsidR="00B525C3" w:rsidRPr="00795A53">
              <w:t xml:space="preserve"> a ambulantní péče.</w:t>
            </w:r>
            <w:r w:rsidR="00A01A93" w:rsidRPr="00795A53">
              <w:t xml:space="preserve"> Všechny výše zmíněné kategorie dětských duševních poruch mají při nedostupné diagnostice a </w:t>
            </w:r>
            <w:r w:rsidR="00795A53" w:rsidRPr="00795A53">
              <w:t>ne</w:t>
            </w:r>
            <w:r w:rsidR="00A01A93" w:rsidRPr="00795A53">
              <w:t xml:space="preserve">adekvátní péči tendenci k progresi a horší prognóze s negativními dopady na dítě, rodinu i společnost. Zvláště závažná je pak nedostupnost akutní lůžkové psychiatrické péče při </w:t>
            </w:r>
            <w:r w:rsidR="00363AD5" w:rsidRPr="00795A53">
              <w:t>zhoršení duševního stavu spojeného s rizikem sebevraždy dítěte nebo nedostupnosti této péče po již proběhlém sebevražedném pokusu.</w:t>
            </w:r>
            <w:bookmarkEnd w:id="11"/>
          </w:p>
        </w:tc>
      </w:tr>
      <w:bookmarkEnd w:id="10"/>
      <w:tr w:rsidR="00F351E6" w:rsidRPr="00242B75" w14:paraId="6E0A520A" w14:textId="77777777" w:rsidTr="00194686">
        <w:trPr>
          <w:trHeight w:val="841"/>
        </w:trPr>
        <w:tc>
          <w:tcPr>
            <w:tcW w:w="3828" w:type="dxa"/>
            <w:tcBorders>
              <w:top w:val="single" w:sz="4" w:space="0" w:color="auto"/>
              <w:left w:val="single" w:sz="8" w:space="0" w:color="auto"/>
              <w:bottom w:val="single" w:sz="4" w:space="0" w:color="auto"/>
              <w:right w:val="single" w:sz="4" w:space="0" w:color="auto"/>
            </w:tcBorders>
            <w:shd w:val="clear" w:color="auto" w:fill="C0D7F1" w:themeFill="text2" w:themeFillTint="33"/>
            <w:vAlign w:val="center"/>
          </w:tcPr>
          <w:p w14:paraId="39FD766B" w14:textId="12D36B97" w:rsidR="00F351E6" w:rsidRPr="008058E1" w:rsidRDefault="00F351E6" w:rsidP="00F351E6">
            <w:pPr>
              <w:spacing w:before="240"/>
              <w:rPr>
                <w:rFonts w:ascii="Arial" w:hAnsi="Arial" w:cs="Arial"/>
                <w:b/>
                <w:bCs/>
              </w:rPr>
            </w:pPr>
            <w:r w:rsidRPr="008058E1">
              <w:rPr>
                <w:rFonts w:ascii="Arial" w:hAnsi="Arial" w:cs="Arial"/>
                <w:b/>
              </w:rPr>
              <w:lastRenderedPageBreak/>
              <w:t>Popis vazeb na realizované či plánované projekty</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4BB4B180" w14:textId="713228CB" w:rsidR="00F351E6" w:rsidRPr="00AF1EE7" w:rsidRDefault="00697995" w:rsidP="00F351E6">
            <w:pPr>
              <w:pStyle w:val="Odstavecseseznamem"/>
              <w:spacing w:before="240"/>
              <w:ind w:left="0"/>
              <w:jc w:val="both"/>
              <w:rPr>
                <w:rFonts w:ascii="Arial" w:hAnsi="Arial" w:cs="Arial"/>
                <w:i/>
                <w:iCs/>
              </w:rPr>
            </w:pPr>
            <w:r w:rsidRPr="00697995">
              <w:rPr>
                <w:rFonts w:ascii="Arial" w:hAnsi="Arial" w:cs="Arial"/>
                <w:i/>
                <w:iCs/>
              </w:rPr>
              <w:t>Projekt nemá přímou vazbu na jiný realizovaný či plánovaný projekt.</w:t>
            </w:r>
            <w:r w:rsidR="00F351E6" w:rsidRPr="00AF1EE7">
              <w:rPr>
                <w:rFonts w:ascii="Arial" w:hAnsi="Arial" w:cs="Arial"/>
                <w:i/>
                <w:iCs/>
              </w:rPr>
              <w:t xml:space="preserve"> </w:t>
            </w:r>
          </w:p>
        </w:tc>
      </w:tr>
    </w:tbl>
    <w:p w14:paraId="0A990A3F" w14:textId="77777777" w:rsidR="00795A53" w:rsidRDefault="00795A53">
      <w:pPr>
        <w:rPr>
          <w:rFonts w:ascii="Arial" w:hAnsi="Arial" w:cs="Arial"/>
          <w:caps/>
          <w:sz w:val="26"/>
          <w:szCs w:val="26"/>
        </w:rPr>
      </w:pPr>
      <w:r>
        <w:rPr>
          <w:rFonts w:ascii="Arial" w:hAnsi="Arial" w:cs="Arial"/>
          <w:caps/>
          <w:sz w:val="26"/>
          <w:szCs w:val="26"/>
        </w:rPr>
        <w:br w:type="page"/>
      </w:r>
    </w:p>
    <w:p w14:paraId="7F41CA5F" w14:textId="378B214A" w:rsidR="00B8276E" w:rsidRPr="007E6E73" w:rsidRDefault="00B8276E" w:rsidP="007E6E73">
      <w:pPr>
        <w:pStyle w:val="Odstavecseseznamem"/>
        <w:spacing w:before="240"/>
        <w:ind w:left="0"/>
        <w:jc w:val="both"/>
        <w:rPr>
          <w:color w:val="00B050"/>
        </w:rPr>
      </w:pPr>
      <w:r w:rsidRPr="00A13B54">
        <w:rPr>
          <w:rFonts w:ascii="Arial" w:hAnsi="Arial" w:cs="Arial"/>
          <w:caps/>
          <w:sz w:val="26"/>
          <w:szCs w:val="26"/>
        </w:rPr>
        <w:lastRenderedPageBreak/>
        <w:t>Podrobný popis projektu</w:t>
      </w:r>
    </w:p>
    <w:p w14:paraId="75B34DF4" w14:textId="0D3AC53F" w:rsidR="004C3B5E" w:rsidRDefault="0032282C" w:rsidP="008023E5">
      <w:pPr>
        <w:pStyle w:val="Nadpis1"/>
        <w:jc w:val="both"/>
        <w:rPr>
          <w:rFonts w:ascii="Arial" w:hAnsi="Arial" w:cs="Arial"/>
          <w:caps/>
          <w:sz w:val="22"/>
          <w:szCs w:val="22"/>
        </w:rPr>
      </w:pPr>
      <w:bookmarkStart w:id="12" w:name="_Toc66785512"/>
      <w:bookmarkStart w:id="13" w:name="_Toc145664913"/>
      <w:r>
        <w:rPr>
          <w:rFonts w:ascii="Arial" w:hAnsi="Arial" w:cs="Arial"/>
          <w:caps/>
          <w:sz w:val="22"/>
          <w:szCs w:val="22"/>
        </w:rPr>
        <w:t>4.1</w:t>
      </w:r>
      <w:r>
        <w:rPr>
          <w:rFonts w:ascii="Arial" w:hAnsi="Arial" w:cs="Arial"/>
          <w:caps/>
          <w:sz w:val="22"/>
          <w:szCs w:val="22"/>
        </w:rPr>
        <w:tab/>
      </w:r>
      <w:r w:rsidR="004C3B5E" w:rsidRPr="00C321D5">
        <w:rPr>
          <w:rFonts w:ascii="Arial" w:hAnsi="Arial" w:cs="Arial"/>
          <w:caps/>
          <w:sz w:val="22"/>
          <w:szCs w:val="22"/>
        </w:rPr>
        <w:t>PODROBNÝ POPIS výchozího stavu</w:t>
      </w:r>
      <w:bookmarkEnd w:id="12"/>
      <w:bookmarkEnd w:id="13"/>
      <w:r w:rsidR="00A450F8">
        <w:rPr>
          <w:rFonts w:ascii="Arial" w:hAnsi="Arial" w:cs="Arial"/>
          <w:caps/>
          <w:sz w:val="22"/>
          <w:szCs w:val="22"/>
        </w:rPr>
        <w:t xml:space="preserve"> </w:t>
      </w:r>
    </w:p>
    <w:p w14:paraId="0532F7E1" w14:textId="2698720F" w:rsidR="000A651B" w:rsidRPr="00F91F72" w:rsidRDefault="00756ADC" w:rsidP="000A651B">
      <w:pPr>
        <w:spacing w:before="240"/>
        <w:jc w:val="both"/>
        <w:rPr>
          <w:lang w:eastAsia="ar-SA"/>
        </w:rPr>
      </w:pPr>
      <w:r w:rsidRPr="00F91F72">
        <w:rPr>
          <w:lang w:eastAsia="ar-SA"/>
        </w:rPr>
        <w:t>Dle zveřejněných statistický dat Ústavu zdravotnických informací a statistiky ČR z roku 2022 vyplývá, že nejčastěji jsou pacient</w:t>
      </w:r>
      <w:r w:rsidR="00363AD5" w:rsidRPr="00F91F72">
        <w:rPr>
          <w:lang w:eastAsia="ar-SA"/>
        </w:rPr>
        <w:t>i</w:t>
      </w:r>
      <w:r w:rsidRPr="00F91F72">
        <w:rPr>
          <w:lang w:eastAsia="ar-SA"/>
        </w:rPr>
        <w:t xml:space="preserve"> v dětském a adolescentním věku hospitalizováni s poruchami psychického vývoje a poruchami chování, neurotickými, stresovými a </w:t>
      </w:r>
      <w:proofErr w:type="spellStart"/>
      <w:r w:rsidRPr="00F91F72">
        <w:rPr>
          <w:lang w:eastAsia="ar-SA"/>
        </w:rPr>
        <w:t>somatoformními</w:t>
      </w:r>
      <w:proofErr w:type="spellEnd"/>
      <w:r w:rsidRPr="00F91F72">
        <w:rPr>
          <w:lang w:eastAsia="ar-SA"/>
        </w:rPr>
        <w:t xml:space="preserve"> poruchami</w:t>
      </w:r>
      <w:r w:rsidR="009F03C6" w:rsidRPr="00F91F72">
        <w:rPr>
          <w:lang w:eastAsia="ar-SA"/>
        </w:rPr>
        <w:t>, mentální retardac</w:t>
      </w:r>
      <w:r w:rsidR="00F91F72" w:rsidRPr="00F91F72">
        <w:rPr>
          <w:lang w:eastAsia="ar-SA"/>
        </w:rPr>
        <w:t>í</w:t>
      </w:r>
      <w:r w:rsidR="009F03C6" w:rsidRPr="00F91F72">
        <w:rPr>
          <w:lang w:eastAsia="ar-SA"/>
        </w:rPr>
        <w:t>, specifick</w:t>
      </w:r>
      <w:r w:rsidR="00F91F72" w:rsidRPr="00F91F72">
        <w:rPr>
          <w:lang w:eastAsia="ar-SA"/>
        </w:rPr>
        <w:t>ými</w:t>
      </w:r>
      <w:r w:rsidR="009F03C6" w:rsidRPr="00F91F72">
        <w:rPr>
          <w:lang w:eastAsia="ar-SA"/>
        </w:rPr>
        <w:t xml:space="preserve"> poruch</w:t>
      </w:r>
      <w:r w:rsidR="00F91F72" w:rsidRPr="00F91F72">
        <w:rPr>
          <w:lang w:eastAsia="ar-SA"/>
        </w:rPr>
        <w:t>ami</w:t>
      </w:r>
      <w:r w:rsidR="009F03C6" w:rsidRPr="00F91F72">
        <w:rPr>
          <w:lang w:eastAsia="ar-SA"/>
        </w:rPr>
        <w:t xml:space="preserve"> osobnosti</w:t>
      </w:r>
      <w:r w:rsidRPr="00F91F72">
        <w:rPr>
          <w:lang w:eastAsia="ar-SA"/>
        </w:rPr>
        <w:t xml:space="preserve"> a v neposlední řadě poruchami chování způsobené užíváním psychoaktivních látek.</w:t>
      </w:r>
    </w:p>
    <w:p w14:paraId="21B35036" w14:textId="42491C83" w:rsidR="00363AD5" w:rsidRPr="00F91F72" w:rsidRDefault="00C24E8B" w:rsidP="000A651B">
      <w:pPr>
        <w:spacing w:before="240"/>
        <w:jc w:val="both"/>
      </w:pPr>
      <w:r w:rsidRPr="00F91F72">
        <w:rPr>
          <w:lang w:eastAsia="ar-SA"/>
        </w:rPr>
        <w:t>Jakkoli je lůžkový fond dětské psychiatrie v posledních letech ve velkých léčebnách redukován, celkový</w:t>
      </w:r>
      <w:r w:rsidR="00152AE9" w:rsidRPr="00F91F72">
        <w:rPr>
          <w:lang w:eastAsia="ar-SA"/>
        </w:rPr>
        <w:t xml:space="preserve"> </w:t>
      </w:r>
      <w:r w:rsidRPr="00F91F72">
        <w:rPr>
          <w:lang w:eastAsia="ar-SA"/>
        </w:rPr>
        <w:t xml:space="preserve">počet ukončených hospitalizací v dětských psychiatrických nemocnicích narůstá. </w:t>
      </w:r>
      <w:r w:rsidR="00E02BEC" w:rsidRPr="00F91F72">
        <w:rPr>
          <w:lang w:eastAsia="ar-SA"/>
        </w:rPr>
        <w:t>Nárůst je</w:t>
      </w:r>
      <w:r w:rsidRPr="00F91F72">
        <w:rPr>
          <w:lang w:eastAsia="ar-SA"/>
        </w:rPr>
        <w:t xml:space="preserve"> dán zejména zvýšením počtu krátkodobých hospitalizací dětí</w:t>
      </w:r>
      <w:r w:rsidR="00F91F72" w:rsidRPr="00F91F72">
        <w:rPr>
          <w:lang w:eastAsia="ar-SA"/>
        </w:rPr>
        <w:t>. P</w:t>
      </w:r>
      <w:r w:rsidRPr="00F91F72">
        <w:rPr>
          <w:lang w:eastAsia="ar-SA"/>
        </w:rPr>
        <w:t>očet střednědobých a dlouhodobých hospitalizací dětí klesá.</w:t>
      </w:r>
      <w:r w:rsidR="006473C4" w:rsidRPr="00F91F72">
        <w:t xml:space="preserve"> </w:t>
      </w:r>
      <w:r w:rsidR="006473C4" w:rsidRPr="00F91F72">
        <w:rPr>
          <w:lang w:eastAsia="ar-SA"/>
        </w:rPr>
        <w:t>Vývoj počtu hospitalizačních případů ukazuje zřetelně, že v průběhu sledovaných let roste potřeba akutních psychiatrických lůžek.</w:t>
      </w:r>
      <w:r w:rsidR="00363AD5" w:rsidRPr="00F91F72">
        <w:rPr>
          <w:lang w:eastAsia="ar-SA"/>
        </w:rPr>
        <w:t xml:space="preserve"> Na tento trend reaguje Strategie reformy psychiatrické péče, která si klade za cíl </w:t>
      </w:r>
      <w:r w:rsidR="00363AD5" w:rsidRPr="00F91F72">
        <w:t>rozšířit počet lůžek umožňujících léčbu o celé spektrum akutních duševních chorob včetně lůžek dětských (přesunutím kapacit z psychiatrických nemocnic)</w:t>
      </w:r>
      <w:r w:rsidR="000A651B" w:rsidRPr="00F91F72">
        <w:t xml:space="preserve"> a současně z</w:t>
      </w:r>
      <w:r w:rsidR="00363AD5" w:rsidRPr="00F91F72">
        <w:t xml:space="preserve">ajistit specializovanou psychiatrickou péči v rámci krajských nemocnic v oblasti dětské a dorostové psychiatrie, včetně </w:t>
      </w:r>
      <w:proofErr w:type="spellStart"/>
      <w:r w:rsidR="00363AD5" w:rsidRPr="00F91F72">
        <w:t>adiktologie</w:t>
      </w:r>
      <w:proofErr w:type="spellEnd"/>
      <w:r w:rsidR="00363AD5" w:rsidRPr="00F91F72">
        <w:t xml:space="preserve"> a poruch příjmu potravy (PPP).</w:t>
      </w:r>
    </w:p>
    <w:p w14:paraId="4AFBEF13" w14:textId="4CBABB2F" w:rsidR="006473C4" w:rsidRPr="00F91F72" w:rsidRDefault="006473C4">
      <w:pPr>
        <w:jc w:val="both"/>
        <w:rPr>
          <w:lang w:eastAsia="ar-SA"/>
        </w:rPr>
      </w:pPr>
      <w:r w:rsidRPr="00F91F72">
        <w:rPr>
          <w:lang w:eastAsia="ar-SA"/>
        </w:rPr>
        <w:t>Nedostatek poskytované péče v rámci této odbornosti přináší mnohá úskalí nejen na úrovní poskytování ambulantní a akutní lůžkové péče pro pacienty, ale odráží i kontext nedostatečného objemu personáln</w:t>
      </w:r>
      <w:r w:rsidR="00034FD2" w:rsidRPr="00F91F72">
        <w:rPr>
          <w:lang w:eastAsia="ar-SA"/>
        </w:rPr>
        <w:t>ího a technického</w:t>
      </w:r>
      <w:r w:rsidRPr="00F91F72">
        <w:rPr>
          <w:lang w:eastAsia="ar-SA"/>
        </w:rPr>
        <w:t xml:space="preserve"> zabezpečení</w:t>
      </w:r>
      <w:r w:rsidR="00034FD2" w:rsidRPr="00F91F72">
        <w:rPr>
          <w:lang w:eastAsia="ar-SA"/>
        </w:rPr>
        <w:t>, kdy stávající poskytovatelé</w:t>
      </w:r>
      <w:r w:rsidRPr="00F91F72">
        <w:rPr>
          <w:lang w:eastAsia="ar-SA"/>
        </w:rPr>
        <w:t xml:space="preserve"> nyní naráží na vrchol svých absorpčních kapacit. </w:t>
      </w:r>
      <w:r w:rsidR="0058748C" w:rsidRPr="00F91F72">
        <w:rPr>
          <w:lang w:eastAsia="ar-SA"/>
        </w:rPr>
        <w:t>V Olomouckém kraji neexistuje žádné jiné pracoviště poskytující služby v rozsahu ambulantní, akutní lůžkové a stacionární péče.</w:t>
      </w:r>
    </w:p>
    <w:p w14:paraId="3E0F9840" w14:textId="06F4C4D1" w:rsidR="006473C4" w:rsidRPr="0019152F" w:rsidRDefault="006473C4">
      <w:pPr>
        <w:jc w:val="both"/>
        <w:rPr>
          <w:lang w:eastAsia="ar-SA"/>
        </w:rPr>
      </w:pPr>
      <w:r w:rsidRPr="0019152F">
        <w:rPr>
          <w:lang w:eastAsia="ar-SA"/>
        </w:rPr>
        <w:t>Projekt reflektuje požadavky výzvy, resp. závažnou situaci v nárůstu potřeby psychiatrické akutní péče v oblasti dětské a dorostové psychiatrie v rámci celé České republiky a zejména sílící, nadměrný tlak na</w:t>
      </w:r>
      <w:r w:rsidR="000C3772">
        <w:rPr>
          <w:lang w:eastAsia="ar-SA"/>
        </w:rPr>
        <w:t> </w:t>
      </w:r>
      <w:r w:rsidRPr="0019152F">
        <w:rPr>
          <w:lang w:eastAsia="ar-SA"/>
        </w:rPr>
        <w:t xml:space="preserve">potřebu ambulantní a akutní lůžkové péče. Fakultní nemocnice Olomouc vnímá svoji strategickou úlohu v oblasti zajištění dostupnosti zdravotní péče i multidisciplinární konotací napříč věkovým spektrem </w:t>
      </w:r>
      <w:r w:rsidR="00193BD2" w:rsidRPr="0019152F">
        <w:rPr>
          <w:lang w:eastAsia="ar-SA"/>
        </w:rPr>
        <w:t>pacientů</w:t>
      </w:r>
      <w:r w:rsidRPr="0019152F">
        <w:rPr>
          <w:lang w:eastAsia="ar-SA"/>
        </w:rPr>
        <w:t xml:space="preserve"> (děti i dospělí). Všechny projektové aktivity jsou zaměřeny na sledování hlavního cíle, kterým bude zajištění akutních lůžkových kapacit, zvýšení nabídky psychiatrické, zdravotní péče, zajištění kvality poskytované péče a dlouhodobá stabilizace dětské i dorostové psychiatrie.</w:t>
      </w:r>
    </w:p>
    <w:p w14:paraId="2099F650" w14:textId="6167818B" w:rsidR="00DF278D" w:rsidRPr="009B27B5" w:rsidRDefault="00DF278D" w:rsidP="00DF278D">
      <w:pPr>
        <w:jc w:val="both"/>
        <w:rPr>
          <w:lang w:eastAsia="ar-SA"/>
        </w:rPr>
      </w:pPr>
      <w:r w:rsidRPr="009B27B5">
        <w:rPr>
          <w:lang w:eastAsia="ar-SA"/>
        </w:rPr>
        <w:t xml:space="preserve">Klinika psychiatrie </w:t>
      </w:r>
      <w:r w:rsidR="008064FA" w:rsidRPr="009B27B5">
        <w:rPr>
          <w:lang w:eastAsia="ar-SA"/>
        </w:rPr>
        <w:t xml:space="preserve">Fakultní nemocnice Olomouc </w:t>
      </w:r>
      <w:r w:rsidRPr="009B27B5">
        <w:rPr>
          <w:lang w:eastAsia="ar-SA"/>
        </w:rPr>
        <w:t>zajišťuje nepřetržitý provoz akutní ambulance</w:t>
      </w:r>
      <w:r w:rsidR="00363AD5" w:rsidRPr="009B27B5">
        <w:rPr>
          <w:lang w:eastAsia="ar-SA"/>
        </w:rPr>
        <w:t xml:space="preserve">, </w:t>
      </w:r>
      <w:r w:rsidRPr="009B27B5">
        <w:rPr>
          <w:lang w:eastAsia="ar-SA"/>
        </w:rPr>
        <w:t xml:space="preserve">konziliární služby pro FN Olomouc a jiná zdravotnická zařízení, akutní a plánované hospitalizace. Neakutně poskytuje komplexní psychiatrické/psychologické vyšetření a léčbu pokrývající celé spektrum duševních poruch, dále vyšetření a léčbu dětským psychologem, psychiatrem se specializací v oblasti </w:t>
      </w:r>
      <w:proofErr w:type="spellStart"/>
      <w:r w:rsidRPr="009B27B5">
        <w:rPr>
          <w:lang w:eastAsia="ar-SA"/>
        </w:rPr>
        <w:t>adiktologie</w:t>
      </w:r>
      <w:proofErr w:type="spellEnd"/>
      <w:r w:rsidRPr="009B27B5">
        <w:rPr>
          <w:lang w:eastAsia="ar-SA"/>
        </w:rPr>
        <w:t xml:space="preserve"> a toxikomanie a sexuologem. Zajišťuje rovněž ambulantní ochrannou psychiatrickou a sexuologickou léčbu.</w:t>
      </w:r>
    </w:p>
    <w:p w14:paraId="42138F30" w14:textId="24341700" w:rsidR="008064FA" w:rsidRPr="009B27B5" w:rsidRDefault="008064FA" w:rsidP="008064FA">
      <w:pPr>
        <w:jc w:val="both"/>
        <w:rPr>
          <w:rStyle w:val="Siln"/>
        </w:rPr>
      </w:pPr>
      <w:r w:rsidRPr="009B27B5">
        <w:rPr>
          <w:rStyle w:val="Siln"/>
          <w:b w:val="0"/>
          <w:bCs w:val="0"/>
        </w:rPr>
        <w:t>Pracoviště kliniky psychiatrie se nachází v areálu Fakultní nemocnice Olomouc ve stávajících budovách U, V, T. Provoz kliniky se dělí na ambulantní a lůžkovou část. Ambulance se nachází v budově U</w:t>
      </w:r>
      <w:r w:rsidR="002E5AAA" w:rsidRPr="009B27B5">
        <w:rPr>
          <w:rStyle w:val="Siln"/>
          <w:b w:val="0"/>
          <w:bCs w:val="0"/>
        </w:rPr>
        <w:t> </w:t>
      </w:r>
      <w:r w:rsidRPr="009B27B5">
        <w:rPr>
          <w:rStyle w:val="Siln"/>
          <w:b w:val="0"/>
          <w:bCs w:val="0"/>
        </w:rPr>
        <w:t>v úrovni 1.</w:t>
      </w:r>
      <w:r w:rsidR="002E5AAA" w:rsidRPr="009B27B5">
        <w:rPr>
          <w:rStyle w:val="Siln"/>
          <w:b w:val="0"/>
          <w:bCs w:val="0"/>
        </w:rPr>
        <w:t xml:space="preserve"> </w:t>
      </w:r>
      <w:r w:rsidRPr="009B27B5">
        <w:rPr>
          <w:rStyle w:val="Siln"/>
          <w:b w:val="0"/>
          <w:bCs w:val="0"/>
        </w:rPr>
        <w:t>NP</w:t>
      </w:r>
      <w:r w:rsidR="002E5AAA" w:rsidRPr="009B27B5">
        <w:rPr>
          <w:rStyle w:val="Siln"/>
          <w:b w:val="0"/>
          <w:bCs w:val="0"/>
        </w:rPr>
        <w:t xml:space="preserve"> a</w:t>
      </w:r>
      <w:r w:rsidRPr="009B27B5">
        <w:rPr>
          <w:rStyle w:val="Siln"/>
          <w:b w:val="0"/>
          <w:bCs w:val="0"/>
        </w:rPr>
        <w:t xml:space="preserve"> 2.</w:t>
      </w:r>
      <w:r w:rsidR="002E5AAA" w:rsidRPr="009B27B5">
        <w:rPr>
          <w:rStyle w:val="Siln"/>
          <w:b w:val="0"/>
          <w:bCs w:val="0"/>
        </w:rPr>
        <w:t xml:space="preserve"> </w:t>
      </w:r>
      <w:r w:rsidRPr="009B27B5">
        <w:rPr>
          <w:rStyle w:val="Siln"/>
          <w:b w:val="0"/>
          <w:bCs w:val="0"/>
        </w:rPr>
        <w:t>NP. Další ambulance se zaměřením</w:t>
      </w:r>
      <w:r w:rsidR="002E5AAA" w:rsidRPr="009B27B5">
        <w:rPr>
          <w:rStyle w:val="Siln"/>
          <w:b w:val="0"/>
          <w:bCs w:val="0"/>
        </w:rPr>
        <w:t xml:space="preserve"> na</w:t>
      </w:r>
      <w:r w:rsidRPr="009B27B5">
        <w:rPr>
          <w:rStyle w:val="Siln"/>
          <w:b w:val="0"/>
          <w:bCs w:val="0"/>
        </w:rPr>
        <w:t xml:space="preserve"> léčbu pacientů závislých na alkoholu a</w:t>
      </w:r>
      <w:r w:rsidR="002E5AAA" w:rsidRPr="009B27B5">
        <w:rPr>
          <w:rStyle w:val="Siln"/>
          <w:b w:val="0"/>
          <w:bCs w:val="0"/>
        </w:rPr>
        <w:t> </w:t>
      </w:r>
      <w:r w:rsidRPr="009B27B5">
        <w:rPr>
          <w:rStyle w:val="Siln"/>
          <w:b w:val="0"/>
          <w:bCs w:val="0"/>
        </w:rPr>
        <w:t>jiných psychoaktivních látkách se nachází v budově V </w:t>
      </w:r>
      <w:proofErr w:type="spellStart"/>
      <w:r w:rsidRPr="009B27B5">
        <w:rPr>
          <w:rStyle w:val="Siln"/>
          <w:b w:val="0"/>
          <w:bCs w:val="0"/>
        </w:rPr>
        <w:t>v</w:t>
      </w:r>
      <w:proofErr w:type="spellEnd"/>
      <w:r w:rsidRPr="009B27B5">
        <w:rPr>
          <w:rStyle w:val="Siln"/>
          <w:b w:val="0"/>
          <w:bCs w:val="0"/>
        </w:rPr>
        <w:t> 1.</w:t>
      </w:r>
      <w:r w:rsidR="002E5AAA" w:rsidRPr="009B27B5">
        <w:rPr>
          <w:rStyle w:val="Siln"/>
          <w:b w:val="0"/>
          <w:bCs w:val="0"/>
        </w:rPr>
        <w:t xml:space="preserve"> </w:t>
      </w:r>
      <w:r w:rsidRPr="009B27B5">
        <w:rPr>
          <w:rStyle w:val="Siln"/>
          <w:b w:val="0"/>
          <w:bCs w:val="0"/>
        </w:rPr>
        <w:t>NP, v budově T v 1.</w:t>
      </w:r>
      <w:r w:rsidR="002E5AAA" w:rsidRPr="009B27B5">
        <w:rPr>
          <w:rStyle w:val="Siln"/>
          <w:b w:val="0"/>
          <w:bCs w:val="0"/>
        </w:rPr>
        <w:t xml:space="preserve"> </w:t>
      </w:r>
      <w:r w:rsidRPr="009B27B5">
        <w:rPr>
          <w:rStyle w:val="Siln"/>
          <w:b w:val="0"/>
          <w:bCs w:val="0"/>
        </w:rPr>
        <w:t>NP je umístěna ambulance dětské psychologie. Součástí ambulantního provozu je denní stacionář v budově U v 2.</w:t>
      </w:r>
      <w:r w:rsidR="002E5AAA" w:rsidRPr="009B27B5">
        <w:rPr>
          <w:rStyle w:val="Siln"/>
          <w:b w:val="0"/>
          <w:bCs w:val="0"/>
        </w:rPr>
        <w:t xml:space="preserve"> </w:t>
      </w:r>
      <w:r w:rsidRPr="009B27B5">
        <w:rPr>
          <w:rStyle w:val="Siln"/>
          <w:b w:val="0"/>
          <w:bCs w:val="0"/>
        </w:rPr>
        <w:t xml:space="preserve">NP, který slouží </w:t>
      </w:r>
      <w:r w:rsidRPr="009B27B5">
        <w:rPr>
          <w:rStyle w:val="Siln"/>
          <w:b w:val="0"/>
          <w:bCs w:val="0"/>
        </w:rPr>
        <w:lastRenderedPageBreak/>
        <w:t>pro docházkovou péči pacientů</w:t>
      </w:r>
      <w:r w:rsidR="009C06D9" w:rsidRPr="009B27B5">
        <w:rPr>
          <w:rStyle w:val="Siln"/>
          <w:b w:val="0"/>
          <w:bCs w:val="0"/>
        </w:rPr>
        <w:t xml:space="preserve"> s potřebou další stabilizace</w:t>
      </w:r>
      <w:r w:rsidRPr="009B27B5">
        <w:rPr>
          <w:rStyle w:val="Siln"/>
          <w:b w:val="0"/>
          <w:bCs w:val="0"/>
        </w:rPr>
        <w:t>. Lůžková část je umístěna v budově U a</w:t>
      </w:r>
      <w:r w:rsidR="00855C31" w:rsidRPr="009B27B5">
        <w:rPr>
          <w:rStyle w:val="Siln"/>
          <w:b w:val="0"/>
          <w:bCs w:val="0"/>
        </w:rPr>
        <w:t> </w:t>
      </w:r>
      <w:r w:rsidRPr="009B27B5">
        <w:rPr>
          <w:rStyle w:val="Siln"/>
          <w:b w:val="0"/>
          <w:bCs w:val="0"/>
        </w:rPr>
        <w:t>skládá se ze tří oddělení. V úrovni 1.</w:t>
      </w:r>
      <w:r w:rsidR="0061311D" w:rsidRPr="009B27B5">
        <w:rPr>
          <w:rStyle w:val="Siln"/>
          <w:b w:val="0"/>
          <w:bCs w:val="0"/>
        </w:rPr>
        <w:t xml:space="preserve"> </w:t>
      </w:r>
      <w:r w:rsidRPr="009B27B5">
        <w:rPr>
          <w:rStyle w:val="Siln"/>
          <w:b w:val="0"/>
          <w:bCs w:val="0"/>
        </w:rPr>
        <w:t>NP je umístěno lůžkové oddělení akutní, uzavřené. V 2.</w:t>
      </w:r>
      <w:r w:rsidR="002E5AAA" w:rsidRPr="009B27B5">
        <w:rPr>
          <w:rStyle w:val="Siln"/>
          <w:b w:val="0"/>
          <w:bCs w:val="0"/>
        </w:rPr>
        <w:t xml:space="preserve"> </w:t>
      </w:r>
      <w:r w:rsidRPr="009B27B5">
        <w:rPr>
          <w:rStyle w:val="Siln"/>
          <w:b w:val="0"/>
          <w:bCs w:val="0"/>
        </w:rPr>
        <w:t>NP se nachází lůžkové oddělení uzavřené, doléčovací. V 3.</w:t>
      </w:r>
      <w:r w:rsidR="005E251F" w:rsidRPr="009B27B5">
        <w:rPr>
          <w:rStyle w:val="Siln"/>
          <w:b w:val="0"/>
          <w:bCs w:val="0"/>
        </w:rPr>
        <w:t xml:space="preserve"> </w:t>
      </w:r>
      <w:r w:rsidRPr="009B27B5">
        <w:rPr>
          <w:rStyle w:val="Siln"/>
          <w:b w:val="0"/>
          <w:bCs w:val="0"/>
        </w:rPr>
        <w:t>NP je umístěno lůžkové oddělení otevřené, psychoterapeutické</w:t>
      </w:r>
      <w:r w:rsidR="009C06D9" w:rsidRPr="009B27B5">
        <w:rPr>
          <w:rStyle w:val="Siln"/>
          <w:b w:val="0"/>
          <w:bCs w:val="0"/>
        </w:rPr>
        <w:t>, které se zaměřuje na závažné úzkostné, psychosomatické a</w:t>
      </w:r>
      <w:r w:rsidR="00524DEF" w:rsidRPr="009B27B5">
        <w:rPr>
          <w:rStyle w:val="Siln"/>
          <w:b w:val="0"/>
          <w:bCs w:val="0"/>
        </w:rPr>
        <w:t> </w:t>
      </w:r>
      <w:r w:rsidR="009C06D9" w:rsidRPr="009B27B5">
        <w:rPr>
          <w:rStyle w:val="Siln"/>
          <w:b w:val="0"/>
          <w:bCs w:val="0"/>
        </w:rPr>
        <w:t>osobnostní poruchy neřešitelné v ambulantních podmínkách.</w:t>
      </w:r>
    </w:p>
    <w:p w14:paraId="0371CF7A" w14:textId="10AA97FA" w:rsidR="00DE450F" w:rsidRPr="009B27B5" w:rsidRDefault="00DE450F" w:rsidP="00DF278D">
      <w:pPr>
        <w:jc w:val="both"/>
      </w:pPr>
      <w:r w:rsidRPr="009B27B5">
        <w:t>Klinika psychiatrie jako součást FN Olomouc a LF UP v Olomouci si je vědoma své role v rozvíjení a</w:t>
      </w:r>
      <w:r w:rsidR="00524DEF" w:rsidRPr="009B27B5">
        <w:t> </w:t>
      </w:r>
      <w:r w:rsidRPr="009B27B5">
        <w:t>aplikaci moderních přístupů k léčbě duševních poruch. Má ambici a zdroje k prohlubování přístupu známého jako „</w:t>
      </w:r>
      <w:proofErr w:type="gramStart"/>
      <w:r w:rsidRPr="009B27B5">
        <w:t>Zelená</w:t>
      </w:r>
      <w:proofErr w:type="gramEnd"/>
      <w:r w:rsidRPr="009B27B5">
        <w:t xml:space="preserve"> psychiatrie“, který kombinuje konvenční léčbu, nové psychoterapeutické přístupy s integračními postupy zaměřenými na důkazy, umožňující přirozenou a přístupnou cestu k</w:t>
      </w:r>
      <w:r w:rsidR="00ED68C5" w:rsidRPr="009B27B5">
        <w:t> </w:t>
      </w:r>
      <w:r w:rsidRPr="009B27B5">
        <w:t>duševnímu a emocionálnímu zdraví. Green psychiatry zahrnuje nejen nové terapeutické přístupy, ale</w:t>
      </w:r>
      <w:r w:rsidR="00ED68C5" w:rsidRPr="009B27B5">
        <w:t> </w:t>
      </w:r>
      <w:r w:rsidRPr="009B27B5">
        <w:t>zdůrazňuje také významnou roli prostředí, ve kterém je tato péče poskytována. Tento zastřešující přístup reflektuje také g</w:t>
      </w:r>
      <w:r w:rsidR="00492641" w:rsidRPr="009B27B5">
        <w:t>enerel</w:t>
      </w:r>
      <w:r w:rsidRPr="009B27B5">
        <w:t xml:space="preserve"> FN Olomouc, který</w:t>
      </w:r>
      <w:r w:rsidR="00492641" w:rsidRPr="009B27B5">
        <w:t xml:space="preserve"> rozvíjí Kliniku psychiatrie v jejím stávajícím umístění, tzn. v budově U. </w:t>
      </w:r>
      <w:r w:rsidR="007F5B0B" w:rsidRPr="009B27B5">
        <w:t>Pracoviště</w:t>
      </w:r>
      <w:r w:rsidR="00492641" w:rsidRPr="009B27B5">
        <w:t xml:space="preserve"> </w:t>
      </w:r>
      <w:r w:rsidR="00966B79" w:rsidRPr="009B27B5">
        <w:t>je</w:t>
      </w:r>
      <w:r w:rsidR="007F5B0B" w:rsidRPr="009B27B5">
        <w:t xml:space="preserve"> situováno na</w:t>
      </w:r>
      <w:r w:rsidR="00492641" w:rsidRPr="009B27B5">
        <w:t xml:space="preserve"> velmi vhodn</w:t>
      </w:r>
      <w:r w:rsidR="007F5B0B" w:rsidRPr="009B27B5">
        <w:t xml:space="preserve">ém, klidném místě </w:t>
      </w:r>
      <w:r w:rsidR="00492641" w:rsidRPr="009B27B5">
        <w:t>v blízkosti okraje areálu</w:t>
      </w:r>
      <w:r w:rsidR="007F5B0B" w:rsidRPr="009B27B5">
        <w:t xml:space="preserve"> FNOL,</w:t>
      </w:r>
      <w:r w:rsidR="00492641" w:rsidRPr="009B27B5">
        <w:t xml:space="preserve"> sousedící s obytnou zástavbou</w:t>
      </w:r>
      <w:r w:rsidR="00966B79" w:rsidRPr="009B27B5">
        <w:t xml:space="preserve"> </w:t>
      </w:r>
      <w:r w:rsidR="00492641" w:rsidRPr="009B27B5">
        <w:t>v ulici Thomayerově</w:t>
      </w:r>
      <w:r w:rsidR="00966B79" w:rsidRPr="009B27B5">
        <w:t xml:space="preserve">. </w:t>
      </w:r>
      <w:r w:rsidRPr="009B27B5">
        <w:t>V roce 2020 FNOL re</w:t>
      </w:r>
      <w:r w:rsidR="001D08E2" w:rsidRPr="009B27B5">
        <w:t>alizovala</w:t>
      </w:r>
      <w:r w:rsidR="007F5B0B" w:rsidRPr="009B27B5">
        <w:t xml:space="preserve"> revitalizaci</w:t>
      </w:r>
      <w:r w:rsidRPr="009B27B5">
        <w:t xml:space="preserve"> </w:t>
      </w:r>
      <w:r w:rsidR="001D08E2" w:rsidRPr="009B27B5">
        <w:t>stávající zele</w:t>
      </w:r>
      <w:r w:rsidR="007F5B0B" w:rsidRPr="009B27B5">
        <w:t>ně</w:t>
      </w:r>
      <w:r w:rsidR="001D08E2" w:rsidRPr="009B27B5">
        <w:t xml:space="preserve"> za budovou</w:t>
      </w:r>
      <w:r w:rsidR="007F5B0B" w:rsidRPr="009B27B5">
        <w:t>, její kultivaci a doplnění o nové účelné prvky</w:t>
      </w:r>
      <w:r w:rsidR="001D08E2" w:rsidRPr="009B27B5">
        <w:t>, což umožnilo vznik</w:t>
      </w:r>
      <w:r w:rsidRPr="009B27B5">
        <w:t xml:space="preserve"> klidového parku s kontrolovaným přístupem hospitalizovaných pacientů, kde se pacienti aktivizují, sportují, ale</w:t>
      </w:r>
      <w:r w:rsidR="00A714FD" w:rsidRPr="009B27B5">
        <w:t> </w:t>
      </w:r>
      <w:r w:rsidRPr="009B27B5">
        <w:t>také relaxují a navštěvují se svými rodinami. Zahrad</w:t>
      </w:r>
      <w:r w:rsidR="001D08E2" w:rsidRPr="009B27B5">
        <w:t>a</w:t>
      </w:r>
      <w:r w:rsidRPr="009B27B5">
        <w:t xml:space="preserve"> aspoň za příznivých klimatických podmínek do jisté míry kompenzuje nedostatek vnitřního</w:t>
      </w:r>
      <w:r w:rsidR="001D08E2" w:rsidRPr="009B27B5">
        <w:t xml:space="preserve"> </w:t>
      </w:r>
      <w:r w:rsidRPr="009B27B5">
        <w:t>prostor</w:t>
      </w:r>
      <w:r w:rsidR="005E251F" w:rsidRPr="009B27B5">
        <w:t>u a stísněnost</w:t>
      </w:r>
      <w:r w:rsidRPr="009B27B5">
        <w:t xml:space="preserve"> v budově U.</w:t>
      </w:r>
    </w:p>
    <w:p w14:paraId="54D37B62" w14:textId="11AC1DA7" w:rsidR="00492641" w:rsidRPr="008D58F4" w:rsidRDefault="00966B79" w:rsidP="00DF278D">
      <w:pPr>
        <w:jc w:val="both"/>
        <w:rPr>
          <w:lang w:eastAsia="ar-SA"/>
        </w:rPr>
      </w:pPr>
      <w:r w:rsidRPr="008D58F4">
        <w:rPr>
          <w:lang w:eastAsia="ar-SA"/>
        </w:rPr>
        <w:t xml:space="preserve">Stávající </w:t>
      </w:r>
      <w:r w:rsidR="00492641" w:rsidRPr="008D58F4">
        <w:rPr>
          <w:lang w:eastAsia="ar-SA"/>
        </w:rPr>
        <w:t xml:space="preserve">budova </w:t>
      </w:r>
      <w:r w:rsidR="009F78B0" w:rsidRPr="008D58F4">
        <w:rPr>
          <w:lang w:eastAsia="ar-SA"/>
        </w:rPr>
        <w:t xml:space="preserve">U </w:t>
      </w:r>
      <w:r w:rsidR="00492641" w:rsidRPr="008D58F4">
        <w:rPr>
          <w:lang w:eastAsia="ar-SA"/>
        </w:rPr>
        <w:t>je pro</w:t>
      </w:r>
      <w:r w:rsidR="008D58F4" w:rsidRPr="008D58F4">
        <w:rPr>
          <w:lang w:eastAsia="ar-SA"/>
        </w:rPr>
        <w:t xml:space="preserve"> další</w:t>
      </w:r>
      <w:r w:rsidR="00492641" w:rsidRPr="008D58F4">
        <w:rPr>
          <w:lang w:eastAsia="ar-SA"/>
        </w:rPr>
        <w:t xml:space="preserve"> využití zdravotnickými provozy</w:t>
      </w:r>
      <w:r w:rsidR="001D08E2" w:rsidRPr="008D58F4">
        <w:rPr>
          <w:lang w:eastAsia="ar-SA"/>
        </w:rPr>
        <w:t xml:space="preserve"> z více důvodů</w:t>
      </w:r>
      <w:r w:rsidR="00492641" w:rsidRPr="008D58F4">
        <w:rPr>
          <w:lang w:eastAsia="ar-SA"/>
        </w:rPr>
        <w:t xml:space="preserve"> nevhodná. Jedná se o</w:t>
      </w:r>
      <w:r w:rsidR="008D58F4">
        <w:rPr>
          <w:lang w:eastAsia="ar-SA"/>
        </w:rPr>
        <w:t> </w:t>
      </w:r>
      <w:r w:rsidR="00492641" w:rsidRPr="008D58F4">
        <w:rPr>
          <w:lang w:eastAsia="ar-SA"/>
        </w:rPr>
        <w:t xml:space="preserve">montovaný panelový systém s malými konstrukčními výškami, což výrazně snižuje dispoziční variabilitu a komplikuje jakékoli dodatečné technické instalace. </w:t>
      </w:r>
    </w:p>
    <w:p w14:paraId="5031506B" w14:textId="54C76921" w:rsidR="00492641" w:rsidRPr="00D87A3F" w:rsidRDefault="009B27B5" w:rsidP="00DF278D">
      <w:pPr>
        <w:jc w:val="both"/>
        <w:rPr>
          <w:lang w:eastAsia="cs-CZ"/>
        </w:rPr>
      </w:pPr>
      <w:r w:rsidRPr="00D87A3F">
        <w:t xml:space="preserve">V rámci projektu i v souladu s Generelem FNOL bude stávající budova U zachována za podmínek, že bude zrealizována přístavba křídla U2 a následně dojde ke komplexní rekonstrukci stávající části, v cílovém stavu nově nazvané křídlem U1. </w:t>
      </w:r>
      <w:r w:rsidR="00492641" w:rsidRPr="00D87A3F">
        <w:t xml:space="preserve">Do </w:t>
      </w:r>
      <w:r w:rsidR="00FC1A87">
        <w:t xml:space="preserve">části budovy </w:t>
      </w:r>
      <w:r w:rsidR="00492641" w:rsidRPr="00D87A3F">
        <w:t>U2 budou přesunuta oddělení spojená s terapií dospělých klientů, zatímco v původní budově, nově nazývané křídlem U1, budou situována pracoviště dětské psychiatrie (obnova akutních lůžek s vysoce odbornou péčí) spolu s Oddělením klinické psychologie. Cílem je vytvoření veškerého potřebného zázemí, jako je tělocvična, prostory pro</w:t>
      </w:r>
      <w:r w:rsidR="00D87A3F" w:rsidRPr="00D87A3F">
        <w:t> </w:t>
      </w:r>
      <w:r w:rsidR="00492641" w:rsidRPr="00D87A3F">
        <w:t>ambulantní formy skupinové terapie, edukace a vysoce specializované podpory.</w:t>
      </w:r>
      <w:r w:rsidR="00FC1A87">
        <w:t xml:space="preserve"> Dostavba budovy U2, kam budou umístěni dospělí pacienti, je v tomto projektu nezpůsobilá.</w:t>
      </w:r>
    </w:p>
    <w:p w14:paraId="0EE6EF57" w14:textId="4D8B2EFC" w:rsidR="00492641" w:rsidRPr="006A4AD1" w:rsidRDefault="00492641" w:rsidP="00DF278D">
      <w:pPr>
        <w:jc w:val="both"/>
      </w:pPr>
      <w:proofErr w:type="spellStart"/>
      <w:r w:rsidRPr="006A4AD1">
        <w:t>Adiktologické</w:t>
      </w:r>
      <w:proofErr w:type="spellEnd"/>
      <w:r w:rsidRPr="006A4AD1">
        <w:t xml:space="preserve"> ambulance pro léčbu závislostí zůstanou zachovány v budově V, kde bude jejich provoz optimalizován formou rekonstrukce objektu v souladu s aktuálními potřebami kliniky (stacionář, spánková laboratoř apod.).</w:t>
      </w:r>
    </w:p>
    <w:p w14:paraId="32982F6A" w14:textId="304F2226" w:rsidR="00E02BEC" w:rsidRPr="006A4AD1" w:rsidRDefault="00612C55" w:rsidP="00612C55">
      <w:pPr>
        <w:jc w:val="both"/>
        <w:rPr>
          <w:lang w:eastAsia="ar-SA"/>
        </w:rPr>
      </w:pPr>
      <w:r w:rsidRPr="006A4AD1">
        <w:rPr>
          <w:lang w:eastAsia="ar-SA"/>
        </w:rPr>
        <w:t xml:space="preserve">Nosným programem je poskytovat kvalitní a komplexní zdravotní péči (v oblasti ambulantní a lůžkové péče). Důraz je kladen na kvalitu poskytované zdravotní péče a bezpečí pacientů všech věkových skupin. </w:t>
      </w:r>
      <w:r w:rsidR="00E02BEC" w:rsidRPr="006A4AD1">
        <w:rPr>
          <w:lang w:eastAsia="ar-SA"/>
        </w:rPr>
        <w:t>Je cílem zajistit v Olomouckém kraji komplementární pracoviště poskytující služby v rozsahu ambulantní, akutní lůžkové a stacionární péče.</w:t>
      </w:r>
    </w:p>
    <w:p w14:paraId="5EA05495" w14:textId="3C3E44BD" w:rsidR="00B9546B" w:rsidRPr="006A4AD1" w:rsidRDefault="007F5B0B" w:rsidP="002F49D6">
      <w:pPr>
        <w:jc w:val="both"/>
      </w:pPr>
      <w:r w:rsidRPr="006A4AD1">
        <w:t>Klinika psychiatrie</w:t>
      </w:r>
      <w:r w:rsidR="00B9546B" w:rsidRPr="006A4AD1">
        <w:t xml:space="preserve"> FN Olomouc</w:t>
      </w:r>
      <w:r w:rsidRPr="006A4AD1">
        <w:t xml:space="preserve"> </w:t>
      </w:r>
      <w:r w:rsidR="002F49D6" w:rsidRPr="006A4AD1">
        <w:t xml:space="preserve">aktuálně </w:t>
      </w:r>
      <w:r w:rsidRPr="006A4AD1">
        <w:t>specializovanou dětskou psychiatrickou</w:t>
      </w:r>
      <w:r w:rsidR="00B9546B" w:rsidRPr="006A4AD1">
        <w:t xml:space="preserve"> ani psychologickou</w:t>
      </w:r>
      <w:r w:rsidRPr="006A4AD1">
        <w:t xml:space="preserve"> péči neposkytuje, resp. poskytuje pouze </w:t>
      </w:r>
      <w:proofErr w:type="spellStart"/>
      <w:r w:rsidRPr="006A4AD1">
        <w:t>pedopsychiatrickou</w:t>
      </w:r>
      <w:proofErr w:type="spellEnd"/>
      <w:r w:rsidRPr="006A4AD1">
        <w:t xml:space="preserve"> péči neodkladnou, nejčastěji u život ohrožujících stavů</w:t>
      </w:r>
      <w:r w:rsidR="00395BF0" w:rsidRPr="006A4AD1">
        <w:t xml:space="preserve"> jako jediné zařízení v Kraji</w:t>
      </w:r>
      <w:r w:rsidRPr="006A4AD1">
        <w:t>. Ambulantní a konziliární službu vykonávají lékaři s atestací z dospělé psychiatrie. Ambulantní pacienti indikovaní k hospitalizaci jsou odesíláni dle stavu,</w:t>
      </w:r>
      <w:r w:rsidR="00B9546B" w:rsidRPr="006A4AD1">
        <w:t xml:space="preserve"> věku, vyspělosti,</w:t>
      </w:r>
      <w:r w:rsidRPr="006A4AD1">
        <w:t xml:space="preserve"> volné lůžkové kapacity a času vyšetření do</w:t>
      </w:r>
      <w:r w:rsidR="00B9546B" w:rsidRPr="006A4AD1">
        <w:t xml:space="preserve"> dostupných</w:t>
      </w:r>
      <w:r w:rsidRPr="006A4AD1">
        <w:t xml:space="preserve"> </w:t>
      </w:r>
      <w:r w:rsidR="00B9546B" w:rsidRPr="006A4AD1">
        <w:t xml:space="preserve">psychiatrických zařízení </w:t>
      </w:r>
      <w:r w:rsidR="00B9546B" w:rsidRPr="006A4AD1">
        <w:lastRenderedPageBreak/>
        <w:t>(PL</w:t>
      </w:r>
      <w:r w:rsidR="00DC709A" w:rsidRPr="006A4AD1">
        <w:t> </w:t>
      </w:r>
      <w:r w:rsidR="00B9546B" w:rsidRPr="006A4AD1">
        <w:t>Kroměříž, FN Brno, PN Kroměříž, PL Opava). Pacienti primárně vyšetřeni konziliárně na Dětské klinice FNOL</w:t>
      </w:r>
      <w:r w:rsidR="00395BF0" w:rsidRPr="006A4AD1">
        <w:t>, indikovaní k hospitalizaci,</w:t>
      </w:r>
      <w:r w:rsidR="00B9546B" w:rsidRPr="006A4AD1">
        <w:t xml:space="preserve"> jsou dle možností dále hospitalizováni na Dětské klinice, jsou přeloženi na dospělou psychiatrii FN Olomouc</w:t>
      </w:r>
      <w:r w:rsidR="00395BF0" w:rsidRPr="006A4AD1">
        <w:t xml:space="preserve"> a následně</w:t>
      </w:r>
      <w:r w:rsidR="00B9546B" w:rsidRPr="006A4AD1">
        <w:t xml:space="preserve"> na oddělení </w:t>
      </w:r>
      <w:r w:rsidR="00DC709A" w:rsidRPr="006A4AD1">
        <w:t xml:space="preserve">výše uvedených </w:t>
      </w:r>
      <w:r w:rsidR="00B9546B" w:rsidRPr="006A4AD1">
        <w:t xml:space="preserve">dětských psychiatrií v okolí. Kontinuální ambulantní </w:t>
      </w:r>
      <w:proofErr w:type="spellStart"/>
      <w:r w:rsidR="00B9546B" w:rsidRPr="006A4AD1">
        <w:t>pedopsychiatrickou</w:t>
      </w:r>
      <w:proofErr w:type="spellEnd"/>
      <w:r w:rsidR="00B9546B" w:rsidRPr="006A4AD1">
        <w:t xml:space="preserve"> péči nyní FN Olomouc neposkytuje, pacientům doporučuje ambulantní specialisty mimo FN</w:t>
      </w:r>
      <w:r w:rsidR="006A4AD1" w:rsidRPr="006A4AD1">
        <w:t>OL</w:t>
      </w:r>
      <w:r w:rsidR="00B9546B" w:rsidRPr="006A4AD1">
        <w:t xml:space="preserve">, kde je čekací lhůta v řádu několika měsíců až půl roku. </w:t>
      </w:r>
      <w:r w:rsidR="002F06A6" w:rsidRPr="006A4AD1">
        <w:t>V </w:t>
      </w:r>
      <w:r w:rsidR="0029347E" w:rsidRPr="006A4AD1">
        <w:t>O</w:t>
      </w:r>
      <w:r w:rsidR="002F06A6" w:rsidRPr="006A4AD1">
        <w:t xml:space="preserve">lomouckém kraji není dostupná </w:t>
      </w:r>
      <w:proofErr w:type="spellStart"/>
      <w:r w:rsidR="002F06A6" w:rsidRPr="006A4AD1">
        <w:t>stacionářová</w:t>
      </w:r>
      <w:proofErr w:type="spellEnd"/>
      <w:r w:rsidR="002F06A6" w:rsidRPr="006A4AD1">
        <w:t xml:space="preserve"> péče ani specializovaná péče pro jednotlivé diagnostické okruhy duševních poruch.</w:t>
      </w:r>
    </w:p>
    <w:p w14:paraId="457E27D1" w14:textId="3F5213EB" w:rsidR="008F0FC2" w:rsidRDefault="001128E5" w:rsidP="00457B18">
      <w:pPr>
        <w:pStyle w:val="Nadpis1"/>
        <w:spacing w:line="240" w:lineRule="auto"/>
      </w:pPr>
      <w:bookmarkStart w:id="14" w:name="_Toc145664914"/>
      <w:r w:rsidRPr="001128E5">
        <w:rPr>
          <w:rFonts w:ascii="Arial" w:hAnsi="Arial" w:cs="Arial"/>
          <w:sz w:val="22"/>
          <w:szCs w:val="22"/>
        </w:rPr>
        <w:t>4.2</w:t>
      </w:r>
      <w:r w:rsidR="0032282C">
        <w:rPr>
          <w:rFonts w:ascii="Arial" w:hAnsi="Arial" w:cs="Arial"/>
          <w:sz w:val="22"/>
          <w:szCs w:val="22"/>
        </w:rPr>
        <w:tab/>
      </w:r>
      <w:r w:rsidR="008D4A11" w:rsidRPr="001128E5">
        <w:rPr>
          <w:rFonts w:ascii="Arial" w:hAnsi="Arial" w:cs="Arial"/>
          <w:sz w:val="22"/>
          <w:szCs w:val="22"/>
        </w:rPr>
        <w:t>P</w:t>
      </w:r>
      <w:r w:rsidR="007A170E">
        <w:rPr>
          <w:rFonts w:ascii="Arial" w:hAnsi="Arial" w:cs="Arial"/>
          <w:sz w:val="22"/>
          <w:szCs w:val="22"/>
        </w:rPr>
        <w:t>OPIS JEDNOTLIVÝCH ČÁSTÍ PROJEKTU</w:t>
      </w:r>
      <w:bookmarkEnd w:id="14"/>
    </w:p>
    <w:p w14:paraId="67E47D41" w14:textId="3C09A369" w:rsidR="00141E3D" w:rsidRPr="005C3949" w:rsidRDefault="00141E3D" w:rsidP="00457B18">
      <w:pPr>
        <w:spacing w:before="360"/>
        <w:jc w:val="both"/>
        <w:rPr>
          <w:rFonts w:ascii="Arial" w:hAnsi="Arial" w:cs="Arial"/>
          <w:b/>
          <w:u w:val="single"/>
        </w:rPr>
      </w:pPr>
      <w:r w:rsidRPr="005C3949">
        <w:rPr>
          <w:rFonts w:ascii="Arial" w:hAnsi="Arial" w:cs="Arial"/>
          <w:b/>
          <w:u w:val="single"/>
        </w:rPr>
        <w:t>Popis hlavní části projektu</w:t>
      </w:r>
    </w:p>
    <w:p w14:paraId="16FE15FE" w14:textId="11384938" w:rsidR="002D1F45" w:rsidRPr="00CE044A" w:rsidRDefault="00191B7C" w:rsidP="00457B18">
      <w:pPr>
        <w:spacing w:before="360"/>
        <w:jc w:val="both"/>
      </w:pPr>
      <w:r w:rsidRPr="00CE044A">
        <w:t>Projekt je zaměřen na aktivitu A – Podpora rozvoje a dostupnosti dětské akutní lůžkové psychiatrické péče</w:t>
      </w:r>
      <w:r w:rsidR="000D3FE2" w:rsidRPr="00CE044A">
        <w:t>, kdy hlavním cílem projektu je rekonstrukce</w:t>
      </w:r>
      <w:r w:rsidR="00DE418D" w:rsidRPr="00CE044A">
        <w:t xml:space="preserve"> stávající budovy U včetně pořízení 25-30 nových lůžek akutní psychiatrické péče v oboru dětská a dorostová psychiatrie.</w:t>
      </w:r>
    </w:p>
    <w:p w14:paraId="71403EE7" w14:textId="1B35FF80" w:rsidR="00191B7C" w:rsidRPr="00CE044A" w:rsidRDefault="002D1F45" w:rsidP="00191B7C">
      <w:pPr>
        <w:jc w:val="both"/>
      </w:pPr>
      <w:r w:rsidRPr="00CE044A">
        <w:t>Stávající infrastruktura a kapacita budovy a její technické a funkční parametry neodpovídají současným lékařským, hygienickým a bezpečnostním standardům.</w:t>
      </w:r>
    </w:p>
    <w:p w14:paraId="55D9DD1B" w14:textId="0956B92A" w:rsidR="002D1F45" w:rsidRPr="00CE044A" w:rsidRDefault="002D1F45" w:rsidP="00CB3B94">
      <w:pPr>
        <w:jc w:val="both"/>
      </w:pPr>
      <w:r w:rsidRPr="00CE044A">
        <w:t xml:space="preserve">Realizací projektu budou naplněny stanovené cíle, kterými jsou: </w:t>
      </w:r>
    </w:p>
    <w:p w14:paraId="58C4BEB5" w14:textId="2146C796" w:rsidR="008064FA" w:rsidRPr="00CE044A" w:rsidRDefault="008064FA" w:rsidP="00414DFC">
      <w:pPr>
        <w:numPr>
          <w:ilvl w:val="0"/>
          <w:numId w:val="31"/>
        </w:numPr>
        <w:autoSpaceDE w:val="0"/>
        <w:autoSpaceDN w:val="0"/>
        <w:adjustRightInd w:val="0"/>
        <w:spacing w:after="63" w:line="240" w:lineRule="auto"/>
        <w:rPr>
          <w:rFonts w:cstheme="minorHAnsi"/>
        </w:rPr>
      </w:pPr>
      <w:r w:rsidRPr="00CE044A">
        <w:rPr>
          <w:rFonts w:cstheme="minorHAnsi"/>
        </w:rPr>
        <w:t xml:space="preserve">Zvýšení kvality akutní psychiatrické lůžkové péče pro dětské pacienty </w:t>
      </w:r>
    </w:p>
    <w:p w14:paraId="0ED50A76" w14:textId="0D26F11C" w:rsidR="008064FA" w:rsidRPr="00CE044A" w:rsidRDefault="008064FA" w:rsidP="00414DFC">
      <w:pPr>
        <w:numPr>
          <w:ilvl w:val="0"/>
          <w:numId w:val="31"/>
        </w:numPr>
        <w:autoSpaceDE w:val="0"/>
        <w:autoSpaceDN w:val="0"/>
        <w:adjustRightInd w:val="0"/>
        <w:spacing w:after="63" w:line="240" w:lineRule="auto"/>
        <w:rPr>
          <w:rFonts w:cstheme="minorHAnsi"/>
        </w:rPr>
      </w:pPr>
      <w:r w:rsidRPr="00CE044A">
        <w:rPr>
          <w:rFonts w:cstheme="minorHAnsi"/>
        </w:rPr>
        <w:t xml:space="preserve">Zvýšení dostupnosti akutní psychiatrické lůžkové péče pro dětské pacienty </w:t>
      </w:r>
    </w:p>
    <w:p w14:paraId="1DFF0924" w14:textId="55EC4EC9" w:rsidR="008064FA" w:rsidRPr="00CE044A" w:rsidRDefault="008064FA" w:rsidP="00414DFC">
      <w:pPr>
        <w:numPr>
          <w:ilvl w:val="0"/>
          <w:numId w:val="31"/>
        </w:numPr>
        <w:autoSpaceDE w:val="0"/>
        <w:autoSpaceDN w:val="0"/>
        <w:adjustRightInd w:val="0"/>
        <w:spacing w:after="63" w:line="240" w:lineRule="auto"/>
        <w:rPr>
          <w:rFonts w:cstheme="minorHAnsi"/>
        </w:rPr>
      </w:pPr>
      <w:r w:rsidRPr="00CE044A">
        <w:rPr>
          <w:rFonts w:cstheme="minorHAnsi"/>
        </w:rPr>
        <w:t xml:space="preserve">Zvýšení návaznosti péče o pacienty se specifickými potřebami v regionu </w:t>
      </w:r>
    </w:p>
    <w:p w14:paraId="5C0E6D5D" w14:textId="78E71D85" w:rsidR="008064FA" w:rsidRPr="00CE044A" w:rsidRDefault="008064FA" w:rsidP="00414DFC">
      <w:pPr>
        <w:numPr>
          <w:ilvl w:val="0"/>
          <w:numId w:val="31"/>
        </w:numPr>
        <w:autoSpaceDE w:val="0"/>
        <w:autoSpaceDN w:val="0"/>
        <w:adjustRightInd w:val="0"/>
        <w:spacing w:after="0" w:line="240" w:lineRule="auto"/>
        <w:rPr>
          <w:rFonts w:cstheme="minorHAnsi"/>
        </w:rPr>
      </w:pPr>
      <w:r w:rsidRPr="00CE044A">
        <w:rPr>
          <w:rFonts w:cstheme="minorHAnsi"/>
        </w:rPr>
        <w:t xml:space="preserve">Rozvoj péče o zvláště ohrožené skupiny pacientů </w:t>
      </w:r>
    </w:p>
    <w:p w14:paraId="0233D4FE" w14:textId="77777777" w:rsidR="0033108D" w:rsidRPr="00CE044A" w:rsidRDefault="0033108D">
      <w:pPr>
        <w:rPr>
          <w:rFonts w:cstheme="minorHAnsi"/>
          <w:i/>
          <w:iCs/>
        </w:rPr>
      </w:pPr>
      <w:r w:rsidRPr="00CE044A">
        <w:rPr>
          <w:rFonts w:cstheme="minorHAnsi"/>
          <w:i/>
          <w:iCs/>
        </w:rPr>
        <w:br w:type="page"/>
      </w:r>
    </w:p>
    <w:p w14:paraId="1E9A746D" w14:textId="1BFADE6E" w:rsidR="008064FA" w:rsidRPr="002A5CE2" w:rsidRDefault="00414DFC" w:rsidP="00CB3B94">
      <w:pPr>
        <w:jc w:val="both"/>
        <w:rPr>
          <w:b/>
        </w:rPr>
      </w:pPr>
      <w:r w:rsidRPr="002A5CE2">
        <w:rPr>
          <w:b/>
        </w:rPr>
        <w:lastRenderedPageBreak/>
        <w:t xml:space="preserve">ad 1) </w:t>
      </w:r>
      <w:r w:rsidR="008064FA" w:rsidRPr="002A5CE2">
        <w:rPr>
          <w:b/>
        </w:rPr>
        <w:t>P</w:t>
      </w:r>
      <w:r w:rsidR="0095759E" w:rsidRPr="002A5CE2">
        <w:rPr>
          <w:b/>
        </w:rPr>
        <w:t xml:space="preserve">římým přínosem projektu je </w:t>
      </w:r>
      <w:r w:rsidR="008064FA" w:rsidRPr="002A5CE2">
        <w:rPr>
          <w:b/>
        </w:rPr>
        <w:t xml:space="preserve">zvýšení kvality poskytované péče. </w:t>
      </w:r>
    </w:p>
    <w:p w14:paraId="57DA87DE" w14:textId="449E3679" w:rsidR="005D0F80" w:rsidRPr="002A5CE2" w:rsidRDefault="005D0F80" w:rsidP="006970CF">
      <w:pPr>
        <w:jc w:val="both"/>
      </w:pPr>
      <w:r w:rsidRPr="002A5CE2">
        <w:rPr>
          <w:b/>
        </w:rPr>
        <w:t>Projektem dochází ke zvýšení kvality poskytované akutní psychiatrické péče pro dětské pacienty</w:t>
      </w:r>
    </w:p>
    <w:p w14:paraId="6941C8B0" w14:textId="096A94E8" w:rsidR="001F7A72" w:rsidRPr="0033108D" w:rsidRDefault="00344B5C" w:rsidP="00CB3B94">
      <w:pPr>
        <w:jc w:val="both"/>
      </w:pPr>
      <w:r w:rsidRPr="0033108D">
        <w:t>P</w:t>
      </w:r>
      <w:r w:rsidR="002723CD" w:rsidRPr="0033108D">
        <w:t xml:space="preserve">rojekt vede k vytvoření </w:t>
      </w:r>
      <w:r w:rsidR="00CD77FD" w:rsidRPr="0033108D">
        <w:t xml:space="preserve">a </w:t>
      </w:r>
      <w:r w:rsidR="002723CD" w:rsidRPr="0033108D">
        <w:t>zkvalitnění stávající infrastruktury pro poskytování akutní lůžkové psychiatrické péče v souladu s kritérii pro dětskou akutní lůžkovou psychiatrickou péči.</w:t>
      </w:r>
    </w:p>
    <w:p w14:paraId="65DAD15C" w14:textId="77761C92" w:rsidR="00F67F91" w:rsidRPr="0033108D" w:rsidRDefault="00F67F91" w:rsidP="00CB3B94">
      <w:pPr>
        <w:jc w:val="both"/>
      </w:pPr>
      <w:r w:rsidRPr="0033108D">
        <w:t>Vybudováním nových akutních lůžek, které budou zajišťovat nejen akutní lůžkovou péči, následnou péči, případnou resocializaci pro dlouhodobě duševně nemocné, ale i preventivní péči a podporu při</w:t>
      </w:r>
      <w:r w:rsidR="0033108D" w:rsidRPr="0033108D">
        <w:t> </w:t>
      </w:r>
      <w:r w:rsidRPr="0033108D">
        <w:t>předcházení hospitalizacím</w:t>
      </w:r>
      <w:r w:rsidR="006970CF" w:rsidRPr="0033108D">
        <w:t>,</w:t>
      </w:r>
      <w:r w:rsidRPr="0033108D">
        <w:t xml:space="preserve"> dojde k poklesu chybějících kapacit a optimalizaci potřeby služeb psychiatrické akutní péče v oblasti dětské a dorostové psychiatrie. Včasným poskytnutím odborné péče dojde ke snížení rizika závažného sebepoškození nebo úmrtí dítěte, rozvoje závažného duševního onemocnění nebo jeho </w:t>
      </w:r>
      <w:proofErr w:type="spellStart"/>
      <w:r w:rsidRPr="0033108D">
        <w:t>chronifikace</w:t>
      </w:r>
      <w:proofErr w:type="spellEnd"/>
      <w:r w:rsidRPr="0033108D">
        <w:t>. Akutní lůžka naopak garantují včasnou dostupnost péče, zlepšení prognózy a sn</w:t>
      </w:r>
      <w:r w:rsidR="006970CF" w:rsidRPr="0033108D">
        <w:t>i</w:t>
      </w:r>
      <w:r w:rsidRPr="0033108D">
        <w:t>žují také riziko pokračování duševní poruchy v dospělosti.</w:t>
      </w:r>
    </w:p>
    <w:p w14:paraId="17A83609" w14:textId="3E5508F8" w:rsidR="002723CD" w:rsidRPr="0033108D" w:rsidRDefault="00414DFC" w:rsidP="00A67F78">
      <w:pPr>
        <w:jc w:val="both"/>
        <w:rPr>
          <w:b/>
        </w:rPr>
      </w:pPr>
      <w:r w:rsidRPr="0033108D">
        <w:rPr>
          <w:b/>
        </w:rPr>
        <w:t xml:space="preserve">ad 2) </w:t>
      </w:r>
      <w:r w:rsidR="002723CD" w:rsidRPr="0033108D">
        <w:rPr>
          <w:b/>
        </w:rPr>
        <w:t>Projektem dochází ke zvýšení dostupnosti</w:t>
      </w:r>
      <w:r w:rsidR="00A67F78" w:rsidRPr="0033108D">
        <w:rPr>
          <w:b/>
        </w:rPr>
        <w:t xml:space="preserve"> akutní psychiatrické lůžkové péče pro dětské pacienty</w:t>
      </w:r>
      <w:r w:rsidR="002723CD" w:rsidRPr="0033108D">
        <w:rPr>
          <w:b/>
        </w:rPr>
        <w:t xml:space="preserve">. </w:t>
      </w:r>
    </w:p>
    <w:p w14:paraId="18C15E3C" w14:textId="064238B1" w:rsidR="004D7B2B" w:rsidRPr="0033108D" w:rsidRDefault="004D7B2B" w:rsidP="00A67F78">
      <w:pPr>
        <w:jc w:val="both"/>
      </w:pPr>
      <w:r w:rsidRPr="0033108D">
        <w:t>Počet dětí a adolescentů s duševní poruchou trvale roste. Pro část z nich je ambulantní psychiatrická péče časově nedostupná, ale také nedostačující a v některých případech může být nedostupnost pro</w:t>
      </w:r>
      <w:r w:rsidR="0033108D" w:rsidRPr="0033108D">
        <w:t> </w:t>
      </w:r>
      <w:r w:rsidRPr="0033108D">
        <w:t>děti život ohrožující.</w:t>
      </w:r>
    </w:p>
    <w:p w14:paraId="6F1FEE6A" w14:textId="7B3FB73D" w:rsidR="004D7B2B" w:rsidRPr="0033108D" w:rsidRDefault="003F08C4" w:rsidP="00A67F78">
      <w:pPr>
        <w:jc w:val="both"/>
      </w:pPr>
      <w:r w:rsidRPr="0033108D">
        <w:rPr>
          <w:b/>
        </w:rPr>
        <w:t xml:space="preserve">Realizací projektu dojde k vytvoření </w:t>
      </w:r>
      <w:r w:rsidR="00C66A3C" w:rsidRPr="0033108D">
        <w:rPr>
          <w:b/>
        </w:rPr>
        <w:t xml:space="preserve">25-30 </w:t>
      </w:r>
      <w:r w:rsidRPr="0033108D">
        <w:rPr>
          <w:b/>
        </w:rPr>
        <w:t xml:space="preserve">nových </w:t>
      </w:r>
      <w:r w:rsidR="00727FE8" w:rsidRPr="0033108D">
        <w:rPr>
          <w:b/>
        </w:rPr>
        <w:t xml:space="preserve">lůžek </w:t>
      </w:r>
      <w:r w:rsidRPr="0033108D">
        <w:rPr>
          <w:b/>
        </w:rPr>
        <w:t>akutní</w:t>
      </w:r>
      <w:r w:rsidR="00727FE8" w:rsidRPr="0033108D">
        <w:rPr>
          <w:b/>
        </w:rPr>
        <w:t xml:space="preserve"> psychiatrické péče v oboru dětská a</w:t>
      </w:r>
      <w:r w:rsidR="008D4ED3">
        <w:rPr>
          <w:b/>
        </w:rPr>
        <w:t> </w:t>
      </w:r>
      <w:r w:rsidR="00727FE8" w:rsidRPr="0033108D">
        <w:rPr>
          <w:b/>
        </w:rPr>
        <w:t>dorostová psychiatrie</w:t>
      </w:r>
      <w:r w:rsidRPr="0033108D">
        <w:t>, které budou zajišťovat nejen akutní lůžkovou péči, následnou péči, případnou resocializaci pro dlouhodobě duševně nemocné, ale i</w:t>
      </w:r>
      <w:r w:rsidR="00D92B1D" w:rsidRPr="0033108D">
        <w:t> </w:t>
      </w:r>
      <w:r w:rsidRPr="0033108D">
        <w:t>preventivní péči a podporu při předcházení hospitalizacím dojde k poklesu chybějících kapacit a</w:t>
      </w:r>
      <w:r w:rsidR="00D92B1D" w:rsidRPr="0033108D">
        <w:t> </w:t>
      </w:r>
      <w:r w:rsidRPr="0033108D">
        <w:t xml:space="preserve">optimalizaci potřeby služeb psychiatrické akutní péče v oblasti dětské a dorostové psychiatrie. </w:t>
      </w:r>
    </w:p>
    <w:p w14:paraId="16F7363F" w14:textId="77777777" w:rsidR="000E3FD4" w:rsidRPr="009B1050" w:rsidRDefault="00414DFC" w:rsidP="00CC273A">
      <w:pPr>
        <w:jc w:val="both"/>
        <w:rPr>
          <w:b/>
        </w:rPr>
      </w:pPr>
      <w:r w:rsidRPr="009B1050">
        <w:rPr>
          <w:b/>
        </w:rPr>
        <w:t>ad 3)</w:t>
      </w:r>
      <w:r w:rsidR="002723CD" w:rsidRPr="009B1050">
        <w:rPr>
          <w:b/>
        </w:rPr>
        <w:t xml:space="preserve"> Projektem dochází ke zvýšení návaznosti péče o pacienty </w:t>
      </w:r>
      <w:r w:rsidR="00721DE0" w:rsidRPr="009B1050">
        <w:rPr>
          <w:b/>
        </w:rPr>
        <w:t xml:space="preserve">se specifickými potřebami </w:t>
      </w:r>
      <w:r w:rsidR="002723CD" w:rsidRPr="009B1050">
        <w:rPr>
          <w:b/>
        </w:rPr>
        <w:t>v</w:t>
      </w:r>
      <w:r w:rsidR="00721DE0" w:rsidRPr="009B1050">
        <w:rPr>
          <w:b/>
        </w:rPr>
        <w:t> </w:t>
      </w:r>
      <w:r w:rsidR="004662A3" w:rsidRPr="009B1050">
        <w:rPr>
          <w:b/>
        </w:rPr>
        <w:t>regionu</w:t>
      </w:r>
      <w:r w:rsidR="00721DE0" w:rsidRPr="009B1050">
        <w:rPr>
          <w:b/>
        </w:rPr>
        <w:t xml:space="preserve">. </w:t>
      </w:r>
    </w:p>
    <w:p w14:paraId="554A96E1" w14:textId="77D24E94" w:rsidR="009B1050" w:rsidRPr="009B1050" w:rsidRDefault="009B1050" w:rsidP="000E3FD4">
      <w:pPr>
        <w:spacing w:before="240"/>
        <w:jc w:val="both"/>
      </w:pPr>
      <w:r w:rsidRPr="009B1050">
        <w:t>V rámci poskytované péče má FN Olomouc uzavřenou Smlouvu o poskytování zdravotních služeb s Psychiatrickou léčebnou Šternberk, státní příspěvkovou organizací a Smlouvu o spolupráci se Sociální rehabilitací Cesta Charity Prostějov.</w:t>
      </w:r>
    </w:p>
    <w:p w14:paraId="1C366A36" w14:textId="4E4DC492" w:rsidR="00125AC6" w:rsidRPr="009B1050" w:rsidRDefault="00125AC6" w:rsidP="000E3FD4">
      <w:pPr>
        <w:jc w:val="both"/>
        <w:rPr>
          <w:b/>
        </w:rPr>
      </w:pPr>
      <w:r w:rsidRPr="009B1050">
        <w:rPr>
          <w:b/>
        </w:rPr>
        <w:t xml:space="preserve">ad 4) Projekt vede k vytvoření </w:t>
      </w:r>
      <w:r w:rsidR="002723CD" w:rsidRPr="009B1050">
        <w:rPr>
          <w:b/>
        </w:rPr>
        <w:t>či zkvalitnění stávající infrastruktury pro poskytování akutní lůžkové psychiatrické péče pro pacienty se specifickými potřebami</w:t>
      </w:r>
      <w:r w:rsidRPr="009B1050">
        <w:rPr>
          <w:b/>
        </w:rPr>
        <w:t>.</w:t>
      </w:r>
    </w:p>
    <w:p w14:paraId="5AA11832" w14:textId="0E53765A" w:rsidR="007158E2" w:rsidRPr="007158E2" w:rsidRDefault="007158E2" w:rsidP="000E3FD4">
      <w:pPr>
        <w:jc w:val="both"/>
      </w:pPr>
      <w:r w:rsidRPr="007158E2">
        <w:t xml:space="preserve">V rámci projektu bude vybudován bezbariérový přístup a </w:t>
      </w:r>
      <w:r w:rsidR="00306A10">
        <w:t xml:space="preserve">vnitřní </w:t>
      </w:r>
      <w:r w:rsidR="007F28AB">
        <w:t xml:space="preserve">i venkovní </w:t>
      </w:r>
      <w:r w:rsidRPr="007158E2">
        <w:t xml:space="preserve">prostory. Dojde k pořízení bezpečnostních systémů, jako jsou kamerové a komunikační technologie pro komunikaci s osobami se smyslovým postižením. </w:t>
      </w:r>
    </w:p>
    <w:p w14:paraId="3EF2A138" w14:textId="32A399FB" w:rsidR="00FA619B" w:rsidRPr="0033108D" w:rsidRDefault="008259B6" w:rsidP="005274F4">
      <w:pPr>
        <w:rPr>
          <w:rFonts w:ascii="Arial" w:hAnsi="Arial" w:cs="Arial"/>
          <w:b/>
          <w:u w:val="single"/>
        </w:rPr>
      </w:pPr>
      <w:r w:rsidRPr="0033108D">
        <w:rPr>
          <w:rFonts w:ascii="Arial" w:hAnsi="Arial" w:cs="Arial"/>
          <w:b/>
          <w:u w:val="single"/>
        </w:rPr>
        <w:t>Podrobný popis konečného stavu po realizaci projektu</w:t>
      </w:r>
      <w:r w:rsidR="00D95841" w:rsidRPr="0033108D">
        <w:rPr>
          <w:rFonts w:ascii="Arial" w:hAnsi="Arial" w:cs="Arial"/>
          <w:b/>
          <w:u w:val="single"/>
        </w:rPr>
        <w:t>.</w:t>
      </w:r>
      <w:r w:rsidRPr="0033108D">
        <w:rPr>
          <w:rFonts w:ascii="Arial" w:hAnsi="Arial" w:cs="Arial"/>
          <w:b/>
          <w:u w:val="single"/>
        </w:rPr>
        <w:t xml:space="preserve"> </w:t>
      </w:r>
    </w:p>
    <w:p w14:paraId="7FBF004C" w14:textId="7AE60673" w:rsidR="009855C9" w:rsidRPr="00F90B5D" w:rsidRDefault="009855C9" w:rsidP="008F0FC2">
      <w:pPr>
        <w:jc w:val="both"/>
      </w:pPr>
      <w:r w:rsidRPr="00F90B5D">
        <w:t xml:space="preserve">Po dokončení realizace projektu se FN Olomouc </w:t>
      </w:r>
      <w:r w:rsidR="007612B3" w:rsidRPr="00F90B5D">
        <w:t xml:space="preserve">zařadí mezi pracoviště poskytující moderní, komplexní </w:t>
      </w:r>
      <w:proofErr w:type="spellStart"/>
      <w:r w:rsidR="007612B3" w:rsidRPr="00F90B5D">
        <w:t>pedopsychiatrickou</w:t>
      </w:r>
      <w:proofErr w:type="spellEnd"/>
      <w:r w:rsidR="007612B3" w:rsidRPr="00F90B5D">
        <w:t xml:space="preserve"> péči, která bude v souladu s nejnovějšími poznatky v oboru a bude </w:t>
      </w:r>
      <w:r w:rsidR="007612B3" w:rsidRPr="00CE5163">
        <w:t xml:space="preserve">mít </w:t>
      </w:r>
      <w:r w:rsidR="00CE5163" w:rsidRPr="00CE5163">
        <w:t xml:space="preserve">příležitost </w:t>
      </w:r>
      <w:r w:rsidR="007612B3" w:rsidRPr="00CE5163">
        <w:t>udávat směr dalšího vývoje. Klinika psychiatrie bude přirozeným regionálním centrem péče o dětské pacienty, které bude akcentovat individuální a multidisciplinární přístup v souladu</w:t>
      </w:r>
      <w:r w:rsidR="007612B3" w:rsidRPr="00F90B5D">
        <w:t xml:space="preserve"> s hodnotami </w:t>
      </w:r>
      <w:r w:rsidR="004C43A9" w:rsidRPr="00F90B5D">
        <w:t>„</w:t>
      </w:r>
      <w:r w:rsidR="007612B3" w:rsidRPr="00F90B5D">
        <w:t>green psychiatry</w:t>
      </w:r>
      <w:r w:rsidR="004C43A9" w:rsidRPr="00F90B5D">
        <w:t>“</w:t>
      </w:r>
      <w:r w:rsidR="007612B3" w:rsidRPr="00F90B5D">
        <w:t xml:space="preserve">. </w:t>
      </w:r>
      <w:r w:rsidR="004C43A9" w:rsidRPr="00F90B5D">
        <w:t>P</w:t>
      </w:r>
      <w:r w:rsidR="007612B3" w:rsidRPr="00F90B5D">
        <w:t>racoviště</w:t>
      </w:r>
      <w:r w:rsidR="004C43A9" w:rsidRPr="00F90B5D">
        <w:t xml:space="preserve"> žadatele</w:t>
      </w:r>
      <w:r w:rsidR="007612B3" w:rsidRPr="00F90B5D">
        <w:t xml:space="preserve"> má jak farmakologickou tradici, tak se specializuje na vzdělávání budoucích psychoterapeutů a splňuje podmínky pro akreditaci lékařské psychoterapie.</w:t>
      </w:r>
      <w:r w:rsidR="00F931B4" w:rsidRPr="00F90B5D">
        <w:t xml:space="preserve"> </w:t>
      </w:r>
      <w:r w:rsidR="007430D3" w:rsidRPr="00F90B5D">
        <w:t>Po v</w:t>
      </w:r>
      <w:r w:rsidR="00F931B4" w:rsidRPr="00F90B5D">
        <w:t xml:space="preserve">ytvoření </w:t>
      </w:r>
      <w:r w:rsidR="00F931B4" w:rsidRPr="00F90B5D">
        <w:lastRenderedPageBreak/>
        <w:t>dětské lůžkové kapacity</w:t>
      </w:r>
      <w:r w:rsidR="007430D3" w:rsidRPr="00F90B5D">
        <w:t xml:space="preserve"> a získání akreditace</w:t>
      </w:r>
      <w:r w:rsidR="00F931B4" w:rsidRPr="00F90B5D">
        <w:t xml:space="preserve"> se</w:t>
      </w:r>
      <w:r w:rsidR="007430D3" w:rsidRPr="00F90B5D">
        <w:t xml:space="preserve"> Klinika psychiatrie </w:t>
      </w:r>
      <w:r w:rsidR="00F931B4" w:rsidRPr="00F90B5D">
        <w:t>stane</w:t>
      </w:r>
      <w:r w:rsidR="007430D3" w:rsidRPr="00F90B5D">
        <w:t xml:space="preserve"> také školícím centrem pro</w:t>
      </w:r>
      <w:r w:rsidR="001F7AB2" w:rsidRPr="00F90B5D">
        <w:t> </w:t>
      </w:r>
      <w:r w:rsidR="007430D3" w:rsidRPr="00F90B5D">
        <w:t xml:space="preserve">budoucí </w:t>
      </w:r>
      <w:proofErr w:type="spellStart"/>
      <w:r w:rsidR="007430D3" w:rsidRPr="00F90B5D">
        <w:t>pedopsychiatry</w:t>
      </w:r>
      <w:proofErr w:type="spellEnd"/>
      <w:r w:rsidR="007430D3" w:rsidRPr="00F90B5D">
        <w:t xml:space="preserve"> a bude se podílet na rozvoji a dostupnosti péče v celé ČR.</w:t>
      </w:r>
    </w:p>
    <w:p w14:paraId="17BCD738" w14:textId="60250E33" w:rsidR="0028346D" w:rsidRPr="00F90B5D" w:rsidRDefault="007430D3" w:rsidP="008F0FC2">
      <w:pPr>
        <w:jc w:val="both"/>
      </w:pPr>
      <w:r w:rsidRPr="00F90B5D">
        <w:t>Hlavním přínosem projektu bude dostupnost dětské akutní psychiatrické péče v režimu 24/7, včetně neodkladných hospitalizací. Ohrožení pacienti budou hospitalizováni bezodkladně, v bezpečných podmínkách, bude u nich zajištěna časná diagnostika</w:t>
      </w:r>
      <w:r w:rsidR="00EA2FFF">
        <w:t>,</w:t>
      </w:r>
      <w:r w:rsidRPr="00F90B5D">
        <w:t xml:space="preserve"> specializovaná mezioborová odborná péče, budou hospitalizování ve svém regionu v dosahu rodiny.</w:t>
      </w:r>
    </w:p>
    <w:p w14:paraId="614030D9" w14:textId="5F3D5F47" w:rsidR="00B37E0D" w:rsidRPr="0093507F" w:rsidRDefault="00B37E0D" w:rsidP="008F0FC2">
      <w:pPr>
        <w:jc w:val="both"/>
      </w:pPr>
      <w:r w:rsidRPr="0093507F">
        <w:t>Lůžkové oddělení bude přijímat dětské pacienty bez věkového nebo diagnostického omezení. Část lůžkové kapacity bude sloužit neodkladným stavům, část kapacity závažným poruchám, které vyžadují komplexní přístupy v léčbě. Vytvořením dětského psychiatrického oddělení b</w:t>
      </w:r>
      <w:r w:rsidR="00062AD7" w:rsidRPr="0093507F">
        <w:t>ude</w:t>
      </w:r>
      <w:r w:rsidRPr="0093507F">
        <w:t xml:space="preserve"> částečně</w:t>
      </w:r>
      <w:r w:rsidR="00062AD7" w:rsidRPr="0093507F">
        <w:t xml:space="preserve"> uvolněna kapacita na Dětské klinice, kde byla do dokončení projektu část pacientů hospitalizována.</w:t>
      </w:r>
      <w:r w:rsidRPr="0093507F">
        <w:t xml:space="preserve"> Většina pacientů bude diagnostikována, léčena a stabilizována ve FN Olomouc bez nutnosti překladu a</w:t>
      </w:r>
      <w:r w:rsidR="005341D0" w:rsidRPr="0093507F">
        <w:t> </w:t>
      </w:r>
      <w:r w:rsidRPr="0093507F">
        <w:t>dlouhodobé následné psychiatrické péče.</w:t>
      </w:r>
      <w:r w:rsidR="00C674D4" w:rsidRPr="0093507F">
        <w:t xml:space="preserve"> </w:t>
      </w:r>
      <w:r w:rsidR="00F00F86" w:rsidRPr="0093507F">
        <w:t xml:space="preserve">Neméně </w:t>
      </w:r>
      <w:r w:rsidR="00AB65A0" w:rsidRPr="0093507F">
        <w:t>významným faktorem je i</w:t>
      </w:r>
      <w:r w:rsidR="00C674D4" w:rsidRPr="0093507F">
        <w:t xml:space="preserve"> mechanismus funkčního case managementu (koordinace péče) a multidisciplinární spolupráce zvláště ohrožené skupiny pacientů.</w:t>
      </w:r>
    </w:p>
    <w:p w14:paraId="31AD767F" w14:textId="2009249B" w:rsidR="0028346D" w:rsidRPr="0093507F" w:rsidRDefault="00B37E0D" w:rsidP="008F0FC2">
      <w:pPr>
        <w:jc w:val="both"/>
      </w:pPr>
      <w:r w:rsidRPr="0093507F">
        <w:t xml:space="preserve">Klinika psychiatrie </w:t>
      </w:r>
      <w:r w:rsidR="00062AD7" w:rsidRPr="0093507F">
        <w:t>bude atraktivním</w:t>
      </w:r>
      <w:r w:rsidRPr="0093507F">
        <w:t xml:space="preserve"> pracovištěm</w:t>
      </w:r>
      <w:r w:rsidR="00062AD7" w:rsidRPr="0093507F">
        <w:t xml:space="preserve"> také pro odborníky se zájmem o obor, kteří vytvoří navazují </w:t>
      </w:r>
      <w:proofErr w:type="spellStart"/>
      <w:r w:rsidR="00062AD7" w:rsidRPr="0093507F">
        <w:t>stacionářový</w:t>
      </w:r>
      <w:proofErr w:type="spellEnd"/>
      <w:r w:rsidR="00062AD7" w:rsidRPr="0093507F">
        <w:t xml:space="preserve"> program a</w:t>
      </w:r>
      <w:r w:rsidRPr="0093507F">
        <w:t xml:space="preserve"> specifické</w:t>
      </w:r>
      <w:r w:rsidR="00062AD7" w:rsidRPr="0093507F">
        <w:t xml:space="preserve"> programy pro jednotlivé diagnostické skupiny, včetně</w:t>
      </w:r>
      <w:r w:rsidRPr="0093507F">
        <w:t xml:space="preserve"> nových</w:t>
      </w:r>
      <w:r w:rsidR="00062AD7" w:rsidRPr="0093507F">
        <w:t xml:space="preserve"> </w:t>
      </w:r>
      <w:r w:rsidRPr="0093507F">
        <w:t>psychoterapeutických přístupů a práce s rodinami pacientů. Bude vytvořena dostatečná ambulantní kapacita pro dětské pacienty. Pracoviště vytvoří programy pro pacienty se závažnými poruchami, které nejsou v ČR kapacitně nebo přiměřeně odborně řešeny, jakými jsou obsedantně kompulzivní porucha, poruchy příjmu potravy, úzkostné a psychosomatické poruchy.</w:t>
      </w:r>
      <w:r w:rsidR="0028346D" w:rsidRPr="0093507F">
        <w:t xml:space="preserve"> Pro pacienty s chronickými a </w:t>
      </w:r>
      <w:proofErr w:type="spellStart"/>
      <w:r w:rsidR="0028346D" w:rsidRPr="0093507F">
        <w:t>chronifikovanými</w:t>
      </w:r>
      <w:proofErr w:type="spellEnd"/>
      <w:r w:rsidR="0028346D" w:rsidRPr="0093507F">
        <w:t xml:space="preserve"> poruchami se bude pracoviště podílet na vytváření programů s cílem resocializace</w:t>
      </w:r>
      <w:r w:rsidR="00DC627F" w:rsidRPr="0093507F">
        <w:t xml:space="preserve">, podpory komunitní péče, </w:t>
      </w:r>
      <w:r w:rsidR="0028346D" w:rsidRPr="0093507F">
        <w:t>zapojí se do programů primární prevence</w:t>
      </w:r>
      <w:r w:rsidR="00DC627F" w:rsidRPr="0093507F">
        <w:t xml:space="preserve"> a koordinace péče v regionu, s cílem předcházení rozvoji závažných onemocnění, zvýšení kvality života pacientů a jejich rodin</w:t>
      </w:r>
      <w:r w:rsidR="0028346D" w:rsidRPr="0093507F">
        <w:t>.</w:t>
      </w:r>
    </w:p>
    <w:p w14:paraId="611DDC7F" w14:textId="1F802FD3" w:rsidR="008F0FC2" w:rsidRPr="0093507F" w:rsidRDefault="004428A8" w:rsidP="008F0FC2">
      <w:pPr>
        <w:jc w:val="both"/>
      </w:pPr>
      <w:r w:rsidRPr="0093507F">
        <w:t xml:space="preserve">V rámci </w:t>
      </w:r>
      <w:r w:rsidR="00435BC7" w:rsidRPr="0093507F">
        <w:t>realizace projektu bude provedeno zateplení svislých obvodových stěn, zateplení střechy, výměna otvorových výplní, bude použito osvětlení LED, bude navržen modernější systém vzduchotechniky a klimatizace.</w:t>
      </w:r>
    </w:p>
    <w:p w14:paraId="493C4E2C" w14:textId="22F7D09D" w:rsidR="004C3B5E" w:rsidRPr="00C321D5" w:rsidRDefault="005A02AC" w:rsidP="004C3B5E">
      <w:pPr>
        <w:pStyle w:val="Nadpis1"/>
        <w:jc w:val="both"/>
        <w:rPr>
          <w:rFonts w:ascii="Arial" w:hAnsi="Arial" w:cs="Arial"/>
          <w:caps/>
          <w:sz w:val="22"/>
          <w:szCs w:val="22"/>
        </w:rPr>
      </w:pPr>
      <w:bookmarkStart w:id="15" w:name="_Toc145664915"/>
      <w:r w:rsidRPr="00C321D5">
        <w:rPr>
          <w:rFonts w:ascii="Arial" w:hAnsi="Arial" w:cs="Arial"/>
          <w:caps/>
          <w:sz w:val="22"/>
          <w:szCs w:val="22"/>
        </w:rPr>
        <w:t>4.</w:t>
      </w:r>
      <w:r w:rsidR="001128E5">
        <w:rPr>
          <w:rFonts w:ascii="Arial" w:hAnsi="Arial" w:cs="Arial"/>
          <w:caps/>
          <w:sz w:val="22"/>
          <w:szCs w:val="22"/>
        </w:rPr>
        <w:t>3</w:t>
      </w:r>
      <w:r w:rsidR="0032282C">
        <w:rPr>
          <w:rFonts w:ascii="Arial" w:hAnsi="Arial" w:cs="Arial"/>
          <w:caps/>
          <w:sz w:val="22"/>
          <w:szCs w:val="22"/>
        </w:rPr>
        <w:tab/>
      </w:r>
      <w:r w:rsidR="004C3B5E" w:rsidRPr="00C321D5">
        <w:rPr>
          <w:rFonts w:ascii="Arial" w:hAnsi="Arial" w:cs="Arial"/>
          <w:caps/>
          <w:sz w:val="22"/>
          <w:szCs w:val="22"/>
        </w:rPr>
        <w:t>Odůvodnění potřebnosti a účelnosti investice</w:t>
      </w:r>
      <w:bookmarkEnd w:id="15"/>
    </w:p>
    <w:p w14:paraId="774C7CDF" w14:textId="5259B2A9" w:rsidR="00886702" w:rsidRPr="0093507F" w:rsidRDefault="00886702" w:rsidP="00886702">
      <w:pPr>
        <w:spacing w:before="240"/>
      </w:pPr>
      <w:r w:rsidRPr="0093507F">
        <w:t xml:space="preserve">Jak vyplývá z obrázku č. </w:t>
      </w:r>
      <w:r w:rsidR="00530DD4" w:rsidRPr="0093507F">
        <w:t>5</w:t>
      </w:r>
      <w:r w:rsidRPr="0093507F">
        <w:t>, dětská akutní psychiatrická péče je výrazně méně dostupná a v mnoha krajích dětská akutní psychiatrická lůžka zcela chybí.</w:t>
      </w:r>
    </w:p>
    <w:p w14:paraId="6CB2D2D6" w14:textId="28AAA8CB" w:rsidR="00886702" w:rsidRPr="00886702" w:rsidRDefault="00886702" w:rsidP="00886702">
      <w:pPr>
        <w:spacing w:before="240"/>
        <w:jc w:val="center"/>
        <w:rPr>
          <w:color w:val="00B0F0"/>
        </w:rPr>
      </w:pPr>
      <w:r>
        <w:rPr>
          <w:noProof/>
          <w:color w:val="00B0F0"/>
        </w:rPr>
        <w:lastRenderedPageBreak/>
        <w:drawing>
          <wp:inline distT="0" distB="0" distL="0" distR="0" wp14:anchorId="2AA7DDF8" wp14:editId="5C0BF750">
            <wp:extent cx="5292000" cy="3696586"/>
            <wp:effectExtent l="0" t="0" r="444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2000" cy="3696586"/>
                    </a:xfrm>
                    <a:prstGeom prst="rect">
                      <a:avLst/>
                    </a:prstGeom>
                    <a:noFill/>
                  </pic:spPr>
                </pic:pic>
              </a:graphicData>
            </a:graphic>
          </wp:inline>
        </w:drawing>
      </w:r>
    </w:p>
    <w:p w14:paraId="4298FAFB" w14:textId="685CD40E" w:rsidR="00BB0274" w:rsidRDefault="00BB0274" w:rsidP="009B4C9E">
      <w:pPr>
        <w:jc w:val="center"/>
        <w:rPr>
          <w:color w:val="00B050"/>
        </w:rPr>
      </w:pPr>
      <w:r>
        <w:rPr>
          <w:noProof/>
        </w:rPr>
        <w:drawing>
          <wp:inline distT="0" distB="0" distL="0" distR="0" wp14:anchorId="4C4008E8" wp14:editId="1316FBF3">
            <wp:extent cx="5292000" cy="2936849"/>
            <wp:effectExtent l="0" t="0" r="444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803" t="20255" r="19564" b="14992"/>
                    <a:stretch/>
                  </pic:blipFill>
                  <pic:spPr bwMode="auto">
                    <a:xfrm>
                      <a:off x="0" y="0"/>
                      <a:ext cx="5292000" cy="2936849"/>
                    </a:xfrm>
                    <a:prstGeom prst="rect">
                      <a:avLst/>
                    </a:prstGeom>
                    <a:ln>
                      <a:noFill/>
                    </a:ln>
                    <a:extLst>
                      <a:ext uri="{53640926-AAD7-44D8-BBD7-CCE9431645EC}">
                        <a14:shadowObscured xmlns:a14="http://schemas.microsoft.com/office/drawing/2010/main"/>
                      </a:ext>
                    </a:extLst>
                  </pic:spPr>
                </pic:pic>
              </a:graphicData>
            </a:graphic>
          </wp:inline>
        </w:drawing>
      </w:r>
    </w:p>
    <w:p w14:paraId="37BE9F41" w14:textId="77777777" w:rsidR="00BB0274" w:rsidRDefault="00BB0274" w:rsidP="00237838">
      <w:pPr>
        <w:jc w:val="both"/>
        <w:rPr>
          <w:color w:val="00B050"/>
        </w:rPr>
      </w:pPr>
    </w:p>
    <w:p w14:paraId="6B4719C8" w14:textId="6CFF261E" w:rsidR="00BB0274" w:rsidRDefault="00BB0274" w:rsidP="009B4C9E">
      <w:pPr>
        <w:jc w:val="center"/>
        <w:rPr>
          <w:color w:val="00B050"/>
        </w:rPr>
      </w:pPr>
      <w:r>
        <w:rPr>
          <w:noProof/>
        </w:rPr>
        <w:lastRenderedPageBreak/>
        <w:drawing>
          <wp:inline distT="0" distB="0" distL="0" distR="0" wp14:anchorId="13663281" wp14:editId="6EBF0C9F">
            <wp:extent cx="5292000" cy="2899524"/>
            <wp:effectExtent l="0" t="0" r="444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4708" t="20775" r="20050" b="15677"/>
                    <a:stretch/>
                  </pic:blipFill>
                  <pic:spPr bwMode="auto">
                    <a:xfrm>
                      <a:off x="0" y="0"/>
                      <a:ext cx="5292000" cy="2899524"/>
                    </a:xfrm>
                    <a:prstGeom prst="rect">
                      <a:avLst/>
                    </a:prstGeom>
                    <a:ln>
                      <a:noFill/>
                    </a:ln>
                    <a:extLst>
                      <a:ext uri="{53640926-AAD7-44D8-BBD7-CCE9431645EC}">
                        <a14:shadowObscured xmlns:a14="http://schemas.microsoft.com/office/drawing/2010/main"/>
                      </a:ext>
                    </a:extLst>
                  </pic:spPr>
                </pic:pic>
              </a:graphicData>
            </a:graphic>
          </wp:inline>
        </w:drawing>
      </w:r>
    </w:p>
    <w:p w14:paraId="38544D50" w14:textId="10AB3990" w:rsidR="00484A6A" w:rsidRPr="0093507F" w:rsidRDefault="00412B82" w:rsidP="00484A6A">
      <w:pPr>
        <w:jc w:val="both"/>
      </w:pPr>
      <w:r w:rsidRPr="0093507F">
        <w:t>Počet dětí a adolescentů s duševní poruchou trvale roste. Pro část z nich je ambulantní psychiatrická péče časově nedostupná, ale také nedostačující a v některých případech může být nedostupnost</w:t>
      </w:r>
      <w:r w:rsidR="005D7BB9" w:rsidRPr="0093507F">
        <w:t xml:space="preserve"> pro děti</w:t>
      </w:r>
      <w:r w:rsidRPr="0093507F">
        <w:t xml:space="preserve"> život ohrožující. Rostoucí potřeba dětské psychiatrické péče a její nedostupnost je </w:t>
      </w:r>
      <w:r w:rsidR="005D7BB9" w:rsidRPr="0093507F">
        <w:t xml:space="preserve">obecně známa a dokládají ji také </w:t>
      </w:r>
      <w:r w:rsidRPr="0093507F">
        <w:t>dat</w:t>
      </w:r>
      <w:r w:rsidR="005D7BB9" w:rsidRPr="0093507F">
        <w:t>a</w:t>
      </w:r>
      <w:r w:rsidRPr="0093507F">
        <w:t xml:space="preserve"> zveřejněn</w:t>
      </w:r>
      <w:r w:rsidR="005D7BB9" w:rsidRPr="0093507F">
        <w:t>á</w:t>
      </w:r>
      <w:r w:rsidRPr="0093507F">
        <w:t xml:space="preserve"> ÚZIS. Výjimkou není ani </w:t>
      </w:r>
      <w:r w:rsidR="001C09DC" w:rsidRPr="0093507F">
        <w:t>Olomouck</w:t>
      </w:r>
      <w:r w:rsidRPr="0093507F">
        <w:t>ý</w:t>
      </w:r>
      <w:r w:rsidR="001C09DC" w:rsidRPr="0093507F">
        <w:t xml:space="preserve"> kraj</w:t>
      </w:r>
      <w:r w:rsidRPr="0093507F">
        <w:t>, kde je</w:t>
      </w:r>
      <w:r w:rsidR="001C09DC" w:rsidRPr="0093507F">
        <w:t xml:space="preserve"> </w:t>
      </w:r>
      <w:r w:rsidRPr="0093507F">
        <w:t>akutní dětská lůžková psychiatrická péče poskytována na lůžkách dětské kliniky nebo dospělé psychiatrie FN Olomouc</w:t>
      </w:r>
      <w:r w:rsidR="001C09DC" w:rsidRPr="0093507F">
        <w:t>.</w:t>
      </w:r>
      <w:r w:rsidR="00484A6A" w:rsidRPr="0093507F">
        <w:t xml:space="preserve"> </w:t>
      </w:r>
      <w:r w:rsidR="0011257D" w:rsidRPr="0093507F">
        <w:t>Na</w:t>
      </w:r>
      <w:r w:rsidR="002F7C44" w:rsidRPr="0093507F">
        <w:t> </w:t>
      </w:r>
      <w:r w:rsidR="0011257D" w:rsidRPr="0093507F">
        <w:t xml:space="preserve">rostoucí nerovnováhu mezi potřebou a dostupností psychiatrické péče reaguje strategie reformy psychiatrické péče v ČR (2013). </w:t>
      </w:r>
      <w:r w:rsidR="00484A6A" w:rsidRPr="0093507F">
        <w:t xml:space="preserve">Záměr vytvoření nové akutní </w:t>
      </w:r>
      <w:proofErr w:type="spellStart"/>
      <w:r w:rsidR="00484A6A" w:rsidRPr="0093507F">
        <w:t>pedopsychiatrické</w:t>
      </w:r>
      <w:proofErr w:type="spellEnd"/>
      <w:r w:rsidR="00484A6A" w:rsidRPr="0093507F">
        <w:t xml:space="preserve"> lůžkové kapacity v</w:t>
      </w:r>
      <w:r w:rsidR="0011257D" w:rsidRPr="0093507F">
        <w:t>e</w:t>
      </w:r>
      <w:r w:rsidR="002F7C44" w:rsidRPr="0093507F">
        <w:t> </w:t>
      </w:r>
      <w:r w:rsidR="00484A6A" w:rsidRPr="0093507F">
        <w:t>FNOL tak reflektuje dlouhodobý nedostatek moderní, komplexní psychiatrické péče pro děti a</w:t>
      </w:r>
      <w:r w:rsidR="002F7C44" w:rsidRPr="0093507F">
        <w:t> </w:t>
      </w:r>
      <w:r w:rsidR="00484A6A" w:rsidRPr="0093507F">
        <w:t>dospívající v našem regionu</w:t>
      </w:r>
      <w:r w:rsidR="0011257D" w:rsidRPr="0093507F">
        <w:t xml:space="preserve"> a je v souladu s národní i krajskou strategií rozvoje péče o duševně nemocné</w:t>
      </w:r>
      <w:r w:rsidR="00484A6A" w:rsidRPr="0093507F">
        <w:t xml:space="preserve">. </w:t>
      </w:r>
    </w:p>
    <w:p w14:paraId="42BD23ED" w14:textId="1AA0357E" w:rsidR="00190434" w:rsidRPr="0093507F" w:rsidRDefault="00190434" w:rsidP="00484A6A">
      <w:pPr>
        <w:jc w:val="both"/>
      </w:pPr>
      <w:r w:rsidRPr="0093507F">
        <w:t>Vybudování</w:t>
      </w:r>
      <w:r w:rsidR="0028346D" w:rsidRPr="0093507F">
        <w:t>m</w:t>
      </w:r>
      <w:r w:rsidRPr="0093507F">
        <w:t xml:space="preserve"> nových akutních lůžek, které budou zajišťovat nejen akutní lůžkovou péči, následnou péči, případnou resocializaci pro dlouhodobě duševně nemocné, ale i preventivní péči</w:t>
      </w:r>
      <w:r w:rsidR="0028346D" w:rsidRPr="0093507F">
        <w:t xml:space="preserve"> a</w:t>
      </w:r>
      <w:r w:rsidRPr="0093507F">
        <w:t xml:space="preserve"> podporu při</w:t>
      </w:r>
      <w:r w:rsidR="000159BF">
        <w:t> </w:t>
      </w:r>
      <w:r w:rsidRPr="0093507F">
        <w:t xml:space="preserve">předcházení hospitalizacím dojde k </w:t>
      </w:r>
      <w:r w:rsidR="0028346D" w:rsidRPr="0093507F">
        <w:t>poklesu</w:t>
      </w:r>
      <w:r w:rsidRPr="0093507F">
        <w:t xml:space="preserve"> chybějících kapacit a optimalizaci potřeby služeb psychiatrické akutní péče v oblasti dětské a dorostové psychiatrie</w:t>
      </w:r>
      <w:r w:rsidR="0028346D" w:rsidRPr="0093507F">
        <w:t>. Včasným poskytnutím odborné péče dojde ke snížení rizika</w:t>
      </w:r>
      <w:r w:rsidR="001C09DC" w:rsidRPr="0093507F">
        <w:t xml:space="preserve"> závažného sebepoškození nebo úmrtí dítěte, </w:t>
      </w:r>
      <w:r w:rsidR="000516A1" w:rsidRPr="0093507F">
        <w:t>rozvoje závažn</w:t>
      </w:r>
      <w:r w:rsidR="001C09DC" w:rsidRPr="0093507F">
        <w:t>ého</w:t>
      </w:r>
      <w:r w:rsidR="000516A1" w:rsidRPr="0093507F">
        <w:t xml:space="preserve"> duševní</w:t>
      </w:r>
      <w:r w:rsidR="001C09DC" w:rsidRPr="0093507F">
        <w:t>ho</w:t>
      </w:r>
      <w:r w:rsidR="000516A1" w:rsidRPr="0093507F">
        <w:t xml:space="preserve"> onemocnění</w:t>
      </w:r>
      <w:r w:rsidR="00DC627F" w:rsidRPr="0093507F">
        <w:t>,</w:t>
      </w:r>
      <w:r w:rsidR="001C09DC" w:rsidRPr="0093507F">
        <w:t xml:space="preserve"> nebo jeho </w:t>
      </w:r>
      <w:proofErr w:type="spellStart"/>
      <w:r w:rsidR="001C09DC" w:rsidRPr="0093507F">
        <w:t>chronifikace</w:t>
      </w:r>
      <w:proofErr w:type="spellEnd"/>
      <w:r w:rsidR="001C09DC" w:rsidRPr="0093507F">
        <w:t xml:space="preserve">. Akutní lůžka naopak garantují včasnou dostupnost péče, </w:t>
      </w:r>
      <w:r w:rsidR="00DC627F" w:rsidRPr="0093507F">
        <w:t>zlepšení prognózy a sn</w:t>
      </w:r>
      <w:r w:rsidR="002F7C44" w:rsidRPr="0093507F">
        <w:t>i</w:t>
      </w:r>
      <w:r w:rsidR="00DC627F" w:rsidRPr="0093507F">
        <w:t>ž</w:t>
      </w:r>
      <w:r w:rsidR="001C09DC" w:rsidRPr="0093507F">
        <w:t>ují také</w:t>
      </w:r>
      <w:r w:rsidR="00DC627F" w:rsidRPr="0093507F">
        <w:t xml:space="preserve"> rizik</w:t>
      </w:r>
      <w:r w:rsidR="001C09DC" w:rsidRPr="0093507F">
        <w:t>o</w:t>
      </w:r>
      <w:r w:rsidR="00DC627F" w:rsidRPr="0093507F">
        <w:t xml:space="preserve"> pokračování duševní poruchy v dospělosti.</w:t>
      </w:r>
    </w:p>
    <w:p w14:paraId="219DFE47" w14:textId="2A35EF63" w:rsidR="00B418CA" w:rsidRPr="00FF1B9C" w:rsidRDefault="00B418CA" w:rsidP="00B418CA">
      <w:pPr>
        <w:jc w:val="both"/>
      </w:pPr>
      <w:r w:rsidRPr="00FF1B9C">
        <w:t>Prostřednictvím multidisciplinárního zdravotně – sociálního kontextu projektu, realizac</w:t>
      </w:r>
      <w:r w:rsidR="0004022F" w:rsidRPr="00FF1B9C">
        <w:t>í</w:t>
      </w:r>
      <w:r w:rsidRPr="00FF1B9C">
        <w:t xml:space="preserve"> cílů a zabezpečením uvedených aktivit a opatření bude aktivně podpořeno zajišťování rovného přístupu ke zdravotní péči a posílení odolnosti systémů zdravotní péče včetně primární péče a podpora přechodu od institucionální péče k rodině a komunitně založené péči. Vznikem nových akutních lůžkových kapacit v odbornosti dětské a dorostové psychiatrické péče dojde primárně k pokrytí dostupnosti a zajištění péče o pacienty indikované k psychiatrické péči, dále klienty se specifickými potřebami i rozvoji péče o zvláště ohrožené skupiny pacientů.</w:t>
      </w:r>
      <w:r w:rsidR="000159BF">
        <w:t xml:space="preserve"> </w:t>
      </w:r>
      <w:r w:rsidRPr="00FF1B9C">
        <w:t xml:space="preserve">Současně dojde k žádoucí, kontinuální </w:t>
      </w:r>
      <w:proofErr w:type="spellStart"/>
      <w:r w:rsidRPr="00FF1B9C">
        <w:t>provazbě</w:t>
      </w:r>
      <w:proofErr w:type="spellEnd"/>
      <w:r w:rsidRPr="00FF1B9C">
        <w:t xml:space="preserve"> </w:t>
      </w:r>
      <w:proofErr w:type="spellStart"/>
      <w:r w:rsidRPr="00FF1B9C">
        <w:t>multidisciplírního</w:t>
      </w:r>
      <w:proofErr w:type="spellEnd"/>
      <w:r w:rsidRPr="00FF1B9C">
        <w:t xml:space="preserve"> zdravotně – sociálního přístupu. </w:t>
      </w:r>
    </w:p>
    <w:p w14:paraId="4530B2EC" w14:textId="2F7DE7F7" w:rsidR="00B418CA" w:rsidRPr="00484C08" w:rsidRDefault="00B418CA" w:rsidP="00B418CA">
      <w:pPr>
        <w:jc w:val="both"/>
      </w:pPr>
      <w:r w:rsidRPr="00484C08">
        <w:t xml:space="preserve">Zabezpečení nových akutních lůžkových kapacit zajistí nejen primární posílení poskytované odborné péče v oblasti dětské a dorostové psychiatrie, ale také přinese kontinuitu fungování </w:t>
      </w:r>
      <w:proofErr w:type="spellStart"/>
      <w:r w:rsidRPr="00484C08">
        <w:t>provazby</w:t>
      </w:r>
      <w:proofErr w:type="spellEnd"/>
      <w:r w:rsidRPr="00484C08">
        <w:t xml:space="preserve"> na další </w:t>
      </w:r>
      <w:r w:rsidRPr="00484C08">
        <w:lastRenderedPageBreak/>
        <w:t>zdravotně – sociální oblasti. Současné etické, morální a právní normy spolu s novými potřebami měnící se společnosti jsou základním předpokladem pro nutnost změny v péči o pacienty s duševními onemocněními. Kladou nové nároky nejen na společnost, ale také na vlastní poskytovanou psychiatrickou péči, která by měla být postavena na multidisciplinárním přístupu, a to zejména na péči o psychické zdraví dětí a dospívajících.</w:t>
      </w:r>
      <w:r w:rsidRPr="00484C08" w:rsidDel="00ED1BC7">
        <w:t xml:space="preserve"> </w:t>
      </w:r>
      <w:r w:rsidRPr="00484C08">
        <w:t>Všechny tyto skutečnosti odráží vypracovaná „Strategie reformy psychiatrické péče“ z roku 2013 a dále také „Národní akční plán pro duševní zdraví 2020–2030“, zpracovaný na úrovni Úřadu vlády České republiky a Ministerstva zdravotnictví České republiky, který</w:t>
      </w:r>
      <w:r w:rsidR="00484C08">
        <w:t> </w:t>
      </w:r>
      <w:r w:rsidRPr="00484C08">
        <w:t>mimo jiné předpokládá rozvoj kapacit pro akutní péči v psychiatrických a pediatrických odděleních všeobecných nemocnic. Naplňování těchto cílů v rámci Olomouckého kraje shrnuje „Koncept rozvoje péče o osoby s duševním onemocněním v Olomouckém kraji v období 2023–2027“ který si klade za své hlavní cílové skupiny:</w:t>
      </w:r>
    </w:p>
    <w:p w14:paraId="784CEC5C" w14:textId="77777777" w:rsidR="00B418CA" w:rsidRPr="00B13FA8" w:rsidRDefault="00B418CA" w:rsidP="00B418CA">
      <w:pPr>
        <w:pStyle w:val="Odstavecseseznamem"/>
        <w:numPr>
          <w:ilvl w:val="0"/>
          <w:numId w:val="27"/>
        </w:numPr>
        <w:jc w:val="both"/>
      </w:pPr>
      <w:r w:rsidRPr="00B13FA8">
        <w:t xml:space="preserve">dospělé a děti s vážným duševním onemocněním (schizofrenie, </w:t>
      </w:r>
      <w:proofErr w:type="spellStart"/>
      <w:r w:rsidRPr="00B13FA8">
        <w:t>schizoafektivní</w:t>
      </w:r>
      <w:proofErr w:type="spellEnd"/>
      <w:r w:rsidRPr="00B13FA8">
        <w:t xml:space="preserve"> porucha s bludy, jiná psychotická onemocnění, bipolární afektivní porucha, poruchy nálad, úzkostné poruchy-dále jen „SMI“),</w:t>
      </w:r>
    </w:p>
    <w:p w14:paraId="3A148374" w14:textId="77777777" w:rsidR="00B418CA" w:rsidRPr="00B13FA8" w:rsidRDefault="00B418CA" w:rsidP="00B418CA">
      <w:pPr>
        <w:pStyle w:val="Odstavecseseznamem"/>
        <w:numPr>
          <w:ilvl w:val="0"/>
          <w:numId w:val="27"/>
        </w:numPr>
        <w:jc w:val="both"/>
      </w:pPr>
      <w:r w:rsidRPr="00B13FA8">
        <w:t>děti s </w:t>
      </w:r>
      <w:proofErr w:type="spellStart"/>
      <w:r w:rsidRPr="00B13FA8">
        <w:t>pervazivními</w:t>
      </w:r>
      <w:proofErr w:type="spellEnd"/>
      <w:r w:rsidRPr="00B13FA8">
        <w:t xml:space="preserve"> vývojovými poruchami,</w:t>
      </w:r>
    </w:p>
    <w:p w14:paraId="4003C0B3" w14:textId="0AE8934D" w:rsidR="00B418CA" w:rsidRPr="00B13FA8" w:rsidRDefault="00B418CA" w:rsidP="00B418CA">
      <w:pPr>
        <w:pStyle w:val="Odstavecseseznamem"/>
        <w:numPr>
          <w:ilvl w:val="0"/>
          <w:numId w:val="27"/>
        </w:numPr>
        <w:jc w:val="both"/>
      </w:pPr>
      <w:r w:rsidRPr="00B13FA8">
        <w:t>děti a dospívající s poruchami příjmu potravy (PPP)</w:t>
      </w:r>
    </w:p>
    <w:p w14:paraId="15CAB1C9" w14:textId="40F60797" w:rsidR="00FE7306" w:rsidRPr="00410CFE" w:rsidRDefault="00FE7306" w:rsidP="00530DD4">
      <w:pPr>
        <w:spacing w:before="120"/>
        <w:jc w:val="both"/>
        <w:rPr>
          <w:strike/>
          <w:rPrChange w:id="16" w:author="Spáčil Otakar, Ing." w:date="2023-09-19T07:48:00Z">
            <w:rPr/>
          </w:rPrChange>
        </w:rPr>
      </w:pPr>
      <w:r w:rsidRPr="00B13FA8">
        <w:t xml:space="preserve">V současné době není zajištěna </w:t>
      </w:r>
      <w:ins w:id="17" w:author="Spáčil Otakar, Ing." w:date="2023-09-19T07:54:00Z">
        <w:r w:rsidR="00681249">
          <w:t xml:space="preserve">žádná </w:t>
        </w:r>
      </w:ins>
      <w:del w:id="18" w:author="Spáčil Otakar, Ing." w:date="2023-09-19T09:11:00Z">
        <w:r w:rsidRPr="00681249" w:rsidDel="00A542EA">
          <w:rPr>
            <w:strike/>
            <w:rPrChange w:id="19" w:author="Spáčil Otakar, Ing." w:date="2023-09-19T07:54:00Z">
              <w:rPr/>
            </w:rPrChange>
          </w:rPr>
          <w:delText>adekvátní</w:delText>
        </w:r>
        <w:r w:rsidRPr="00B13FA8" w:rsidDel="00A542EA">
          <w:delText xml:space="preserve"> </w:delText>
        </w:r>
      </w:del>
      <w:ins w:id="20" w:author="Spáčil Otakar, Ing." w:date="2023-09-19T09:11:00Z">
        <w:r w:rsidR="00A542EA">
          <w:rPr>
            <w:strike/>
          </w:rPr>
          <w:t>PE</w:t>
        </w:r>
        <w:r w:rsidR="00A542EA" w:rsidRPr="00B13FA8">
          <w:t xml:space="preserve"> </w:t>
        </w:r>
      </w:ins>
      <w:r w:rsidRPr="00B13FA8">
        <w:t xml:space="preserve">lůžková péče v oblasti dětské a dorostové </w:t>
      </w:r>
      <w:r w:rsidR="00C552BA" w:rsidRPr="00B13FA8">
        <w:t>psychiatrie</w:t>
      </w:r>
      <w:r w:rsidR="00530DD4" w:rsidRPr="00B13FA8">
        <w:t>.</w:t>
      </w:r>
      <w:r w:rsidR="00C552BA" w:rsidRPr="00B13FA8">
        <w:t xml:space="preserve"> </w:t>
      </w:r>
      <w:r w:rsidR="00530DD4" w:rsidRPr="00B13FA8">
        <w:t>Z</w:t>
      </w:r>
      <w:r w:rsidR="00C552BA" w:rsidRPr="00B13FA8">
        <w:t>ákladní</w:t>
      </w:r>
      <w:r w:rsidRPr="00B13FA8">
        <w:t xml:space="preserve"> </w:t>
      </w:r>
      <w:r w:rsidR="00C552BA" w:rsidRPr="00B13FA8">
        <w:t>omezení vyplývá</w:t>
      </w:r>
      <w:r w:rsidRPr="00B13FA8">
        <w:t xml:space="preserve"> z</w:t>
      </w:r>
      <w:r w:rsidR="00C552BA" w:rsidRPr="00B13FA8">
        <w:t> </w:t>
      </w:r>
      <w:r w:rsidRPr="00B13FA8">
        <w:t>nedostatečné</w:t>
      </w:r>
      <w:r w:rsidR="00C552BA" w:rsidRPr="00B13FA8">
        <w:t xml:space="preserve"> kapacity </w:t>
      </w:r>
      <w:r w:rsidR="00052D4A" w:rsidRPr="00B13FA8">
        <w:t>budov</w:t>
      </w:r>
      <w:ins w:id="21" w:author="Spáčil Otakar, Ing." w:date="2023-09-19T07:45:00Z">
        <w:r w:rsidR="00410CFE">
          <w:t>y</w:t>
        </w:r>
      </w:ins>
      <w:r w:rsidR="00533AFF" w:rsidRPr="00B13FA8">
        <w:t>,</w:t>
      </w:r>
      <w:r w:rsidR="00052D4A" w:rsidRPr="00B13FA8">
        <w:t xml:space="preserve"> </w:t>
      </w:r>
      <w:ins w:id="22" w:author="Spáčil Otakar, Ing." w:date="2023-09-19T07:45:00Z">
        <w:r w:rsidR="00410CFE">
          <w:t>která je koncipována</w:t>
        </w:r>
      </w:ins>
      <w:ins w:id="23" w:author="Spáčil Otakar, Ing." w:date="2023-09-19T07:46:00Z">
        <w:r w:rsidR="00410CFE">
          <w:t xml:space="preserve"> pro dospělé pacienty a pro dětské pacienty není </w:t>
        </w:r>
      </w:ins>
      <w:ins w:id="24" w:author="Spáčil Otakar, Ing." w:date="2023-09-19T07:47:00Z">
        <w:r w:rsidR="00410CFE">
          <w:t>vybavená</w:t>
        </w:r>
      </w:ins>
      <w:ins w:id="25" w:author="Spáčil Otakar, Ing." w:date="2023-09-19T07:46:00Z">
        <w:r w:rsidR="00410CFE">
          <w:t xml:space="preserve">. </w:t>
        </w:r>
      </w:ins>
      <w:r w:rsidR="00052D4A" w:rsidRPr="00410CFE">
        <w:rPr>
          <w:strike/>
          <w:rPrChange w:id="26" w:author="Spáčil Otakar, Ing." w:date="2023-09-19T07:47:00Z">
            <w:rPr/>
          </w:rPrChange>
        </w:rPr>
        <w:t>a</w:t>
      </w:r>
      <w:r w:rsidR="00530DD4" w:rsidRPr="00410CFE">
        <w:rPr>
          <w:strike/>
          <w:rPrChange w:id="27" w:author="Spáčil Otakar, Ing." w:date="2023-09-19T07:47:00Z">
            <w:rPr/>
          </w:rPrChange>
        </w:rPr>
        <w:t xml:space="preserve"> to</w:t>
      </w:r>
      <w:r w:rsidR="00C552BA" w:rsidRPr="00410CFE">
        <w:rPr>
          <w:strike/>
          <w:rPrChange w:id="28" w:author="Spáčil Otakar, Ing." w:date="2023-09-19T07:47:00Z">
            <w:rPr/>
          </w:rPrChange>
        </w:rPr>
        <w:t xml:space="preserve"> zejména s ohledem na</w:t>
      </w:r>
      <w:r w:rsidR="00530DD4" w:rsidRPr="00410CFE">
        <w:rPr>
          <w:strike/>
          <w:rPrChange w:id="29" w:author="Spáčil Otakar, Ing." w:date="2023-09-19T07:47:00Z">
            <w:rPr/>
          </w:rPrChange>
        </w:rPr>
        <w:t> </w:t>
      </w:r>
      <w:r w:rsidR="00C552BA" w:rsidRPr="00410CFE">
        <w:rPr>
          <w:strike/>
          <w:rPrChange w:id="30" w:author="Spáčil Otakar, Ing." w:date="2023-09-19T07:47:00Z">
            <w:rPr/>
          </w:rPrChange>
        </w:rPr>
        <w:t xml:space="preserve">specifika </w:t>
      </w:r>
      <w:r w:rsidR="00052D4A" w:rsidRPr="00410CFE">
        <w:rPr>
          <w:strike/>
          <w:rPrChange w:id="31" w:author="Spáčil Otakar, Ing." w:date="2023-09-19T07:47:00Z">
            <w:rPr/>
          </w:rPrChange>
        </w:rPr>
        <w:t xml:space="preserve">vybavení </w:t>
      </w:r>
      <w:r w:rsidR="00C552BA" w:rsidRPr="00410CFE">
        <w:rPr>
          <w:strike/>
          <w:rPrChange w:id="32" w:author="Spáčil Otakar, Ing." w:date="2023-09-19T07:47:00Z">
            <w:rPr/>
          </w:rPrChange>
        </w:rPr>
        <w:t>takového zařízení</w:t>
      </w:r>
      <w:r w:rsidR="00533AFF" w:rsidRPr="00B13FA8">
        <w:t>.</w:t>
      </w:r>
      <w:r w:rsidR="00530DD4" w:rsidRPr="00B13FA8">
        <w:t xml:space="preserve"> </w:t>
      </w:r>
      <w:r w:rsidR="00533AFF" w:rsidRPr="00410CFE">
        <w:rPr>
          <w:strike/>
          <w:rPrChange w:id="33" w:author="Spáčil Otakar, Ing." w:date="2023-09-19T07:47:00Z">
            <w:rPr/>
          </w:rPrChange>
        </w:rPr>
        <w:t>V</w:t>
      </w:r>
      <w:r w:rsidRPr="00410CFE">
        <w:rPr>
          <w:strike/>
          <w:rPrChange w:id="34" w:author="Spáčil Otakar, Ing." w:date="2023-09-19T07:47:00Z">
            <w:rPr/>
          </w:rPrChange>
        </w:rPr>
        <w:t>stup</w:t>
      </w:r>
      <w:r w:rsidR="00052D4A" w:rsidRPr="00410CFE">
        <w:rPr>
          <w:strike/>
          <w:rPrChange w:id="35" w:author="Spáčil Otakar, Ing." w:date="2023-09-19T07:47:00Z">
            <w:rPr/>
          </w:rPrChange>
        </w:rPr>
        <w:t>y</w:t>
      </w:r>
      <w:r w:rsidRPr="00410CFE">
        <w:rPr>
          <w:strike/>
          <w:rPrChange w:id="36" w:author="Spáčil Otakar, Ing." w:date="2023-09-19T07:47:00Z">
            <w:rPr/>
          </w:rPrChange>
        </w:rPr>
        <w:t xml:space="preserve"> do uvedených prostor/objektů</w:t>
      </w:r>
      <w:r w:rsidR="00533AFF" w:rsidRPr="00410CFE">
        <w:rPr>
          <w:strike/>
          <w:rPrChange w:id="37" w:author="Spáčil Otakar, Ing." w:date="2023-09-19T07:47:00Z">
            <w:rPr/>
          </w:rPrChange>
        </w:rPr>
        <w:t xml:space="preserve"> musí mít u</w:t>
      </w:r>
      <w:r w:rsidRPr="00410CFE">
        <w:rPr>
          <w:strike/>
          <w:rPrChange w:id="38" w:author="Spáčil Otakar, Ing." w:date="2023-09-19T07:47:00Z">
            <w:rPr/>
          </w:rPrChange>
        </w:rPr>
        <w:t xml:space="preserve">zamykatelné dveře, </w:t>
      </w:r>
      <w:commentRangeStart w:id="39"/>
      <w:r w:rsidRPr="00410CFE">
        <w:rPr>
          <w:strike/>
          <w:rPrChange w:id="40" w:author="Spáčil Otakar, Ing." w:date="2023-09-19T07:47:00Z">
            <w:rPr/>
          </w:rPrChange>
        </w:rPr>
        <w:t xml:space="preserve">nicméně objekty </w:t>
      </w:r>
      <w:r w:rsidR="00533AFF" w:rsidRPr="00410CFE">
        <w:rPr>
          <w:strike/>
          <w:rPrChange w:id="41" w:author="Spáčil Otakar, Ing." w:date="2023-09-19T07:47:00Z">
            <w:rPr/>
          </w:rPrChange>
        </w:rPr>
        <w:t xml:space="preserve">takto </w:t>
      </w:r>
      <w:r w:rsidRPr="00410CFE">
        <w:rPr>
          <w:strike/>
          <w:rPrChange w:id="42" w:author="Spáčil Otakar, Ing." w:date="2023-09-19T07:47:00Z">
            <w:rPr/>
          </w:rPrChange>
        </w:rPr>
        <w:t>zajištěnu kontrolu vstupu</w:t>
      </w:r>
      <w:r w:rsidR="00533AFF" w:rsidRPr="00410CFE">
        <w:rPr>
          <w:strike/>
          <w:rPrChange w:id="43" w:author="Spáčil Otakar, Ing." w:date="2023-09-19T07:47:00Z">
            <w:rPr/>
          </w:rPrChange>
        </w:rPr>
        <w:t xml:space="preserve"> nemají.</w:t>
      </w:r>
      <w:commentRangeEnd w:id="39"/>
      <w:r w:rsidR="00530DD4" w:rsidRPr="00410CFE">
        <w:rPr>
          <w:rStyle w:val="Odkaznakoment"/>
          <w:strike/>
          <w:rPrChange w:id="44" w:author="Spáčil Otakar, Ing." w:date="2023-09-19T07:47:00Z">
            <w:rPr>
              <w:rStyle w:val="Odkaznakoment"/>
            </w:rPr>
          </w:rPrChange>
        </w:rPr>
        <w:commentReference w:id="39"/>
      </w:r>
      <w:r w:rsidR="00533AFF" w:rsidRPr="00B13FA8">
        <w:t xml:space="preserve"> </w:t>
      </w:r>
      <w:r w:rsidR="00533AFF" w:rsidRPr="00410CFE">
        <w:rPr>
          <w:strike/>
          <w:rPrChange w:id="45" w:author="Spáčil Otakar, Ing." w:date="2023-09-19T07:48:00Z">
            <w:rPr/>
          </w:rPrChange>
        </w:rPr>
        <w:t>N</w:t>
      </w:r>
      <w:r w:rsidRPr="00410CFE">
        <w:rPr>
          <w:strike/>
          <w:rPrChange w:id="46" w:author="Spáčil Otakar, Ing." w:date="2023-09-19T07:48:00Z">
            <w:rPr/>
          </w:rPrChange>
        </w:rPr>
        <w:t>ení zajištěna možnost sledování vlastních prostor objektu a prostor před vstupem</w:t>
      </w:r>
      <w:r w:rsidR="00533AFF" w:rsidRPr="00410CFE">
        <w:rPr>
          <w:strike/>
          <w:rPrChange w:id="47" w:author="Spáčil Otakar, Ing." w:date="2023-09-19T07:48:00Z">
            <w:rPr/>
          </w:rPrChange>
        </w:rPr>
        <w:t>.</w:t>
      </w:r>
      <w:r w:rsidRPr="00410CFE">
        <w:rPr>
          <w:strike/>
          <w:rPrChange w:id="48" w:author="Spáčil Otakar, Ing." w:date="2023-09-19T07:48:00Z">
            <w:rPr/>
          </w:rPrChange>
        </w:rPr>
        <w:t xml:space="preserve"> </w:t>
      </w:r>
      <w:r w:rsidR="00533AFF" w:rsidRPr="00410CFE">
        <w:rPr>
          <w:strike/>
          <w:rPrChange w:id="49" w:author="Spáčil Otakar, Ing." w:date="2023-09-19T07:48:00Z">
            <w:rPr/>
          </w:rPrChange>
        </w:rPr>
        <w:t>S</w:t>
      </w:r>
      <w:r w:rsidRPr="00410CFE">
        <w:rPr>
          <w:strike/>
          <w:rPrChange w:id="50" w:author="Spáčil Otakar, Ing." w:date="2023-09-19T07:48:00Z">
            <w:rPr/>
          </w:rPrChange>
        </w:rPr>
        <w:t>ledování prostředí pro zamezení případných pokusů o neoprávněný přístup</w:t>
      </w:r>
      <w:r w:rsidR="00533AFF" w:rsidRPr="00410CFE">
        <w:rPr>
          <w:strike/>
          <w:rPrChange w:id="51" w:author="Spáčil Otakar, Ing." w:date="2023-09-19T07:48:00Z">
            <w:rPr/>
          </w:rPrChange>
        </w:rPr>
        <w:t xml:space="preserve"> je pro tyto provozy zcela nezbytné. Současně je nutné zajištění sledování p</w:t>
      </w:r>
      <w:r w:rsidR="005C6B6F" w:rsidRPr="00410CFE">
        <w:rPr>
          <w:strike/>
          <w:rPrChange w:id="52" w:author="Spáčil Otakar, Ing." w:date="2023-09-19T07:48:00Z">
            <w:rPr/>
          </w:rPrChange>
        </w:rPr>
        <w:t>okoj</w:t>
      </w:r>
      <w:r w:rsidR="00533AFF" w:rsidRPr="00410CFE">
        <w:rPr>
          <w:strike/>
          <w:rPrChange w:id="53" w:author="Spáčil Otakar, Ing." w:date="2023-09-19T07:48:00Z">
            <w:rPr/>
          </w:rPrChange>
        </w:rPr>
        <w:t>ů</w:t>
      </w:r>
      <w:r w:rsidR="005C6B6F" w:rsidRPr="00410CFE">
        <w:rPr>
          <w:strike/>
          <w:rPrChange w:id="54" w:author="Spáčil Otakar, Ing." w:date="2023-09-19T07:48:00Z">
            <w:rPr/>
          </w:rPrChange>
        </w:rPr>
        <w:t xml:space="preserve"> pro pacienty s intenzivním dohledem</w:t>
      </w:r>
      <w:r w:rsidR="00533AFF" w:rsidRPr="00410CFE">
        <w:rPr>
          <w:strike/>
          <w:rPrChange w:id="55" w:author="Spáčil Otakar, Ing." w:date="2023-09-19T07:48:00Z">
            <w:rPr/>
          </w:rPrChange>
        </w:rPr>
        <w:t xml:space="preserve"> a zajištění </w:t>
      </w:r>
      <w:r w:rsidR="005C6B6F" w:rsidRPr="00410CFE">
        <w:rPr>
          <w:strike/>
          <w:rPrChange w:id="56" w:author="Spáčil Otakar, Ing." w:date="2023-09-19T07:48:00Z">
            <w:rPr/>
          </w:rPrChange>
        </w:rPr>
        <w:t>bezpečn</w:t>
      </w:r>
      <w:r w:rsidR="00533AFF" w:rsidRPr="00410CFE">
        <w:rPr>
          <w:strike/>
          <w:rPrChange w:id="57" w:author="Spáčil Otakar, Ing." w:date="2023-09-19T07:48:00Z">
            <w:rPr/>
          </w:rPrChange>
        </w:rPr>
        <w:t>ých</w:t>
      </w:r>
      <w:r w:rsidR="005C6B6F" w:rsidRPr="00410CFE">
        <w:rPr>
          <w:strike/>
          <w:rPrChange w:id="58" w:author="Spáčil Otakar, Ing." w:date="2023-09-19T07:48:00Z">
            <w:rPr/>
          </w:rPrChange>
        </w:rPr>
        <w:t xml:space="preserve"> vstup</w:t>
      </w:r>
      <w:r w:rsidR="00533AFF" w:rsidRPr="00410CFE">
        <w:rPr>
          <w:strike/>
          <w:rPrChange w:id="59" w:author="Spáčil Otakar, Ing." w:date="2023-09-19T07:48:00Z">
            <w:rPr/>
          </w:rPrChange>
        </w:rPr>
        <w:t>ů</w:t>
      </w:r>
      <w:r w:rsidR="005C6B6F" w:rsidRPr="00410CFE">
        <w:rPr>
          <w:strike/>
          <w:rPrChange w:id="60" w:author="Spáčil Otakar, Ing." w:date="2023-09-19T07:48:00Z">
            <w:rPr/>
          </w:rPrChange>
        </w:rPr>
        <w:t xml:space="preserve"> do venkovních prostor, zahrady, bezpečné zajištění oken apod.</w:t>
      </w:r>
      <w:r w:rsidRPr="00410CFE">
        <w:rPr>
          <w:strike/>
          <w:rPrChange w:id="61" w:author="Spáčil Otakar, Ing." w:date="2023-09-19T07:48:00Z">
            <w:rPr/>
          </w:rPrChange>
        </w:rPr>
        <w:t xml:space="preserve"> </w:t>
      </w:r>
    </w:p>
    <w:p w14:paraId="773BB033" w14:textId="5B03E9B2" w:rsidR="00533AFF" w:rsidRPr="005B4E3F" w:rsidRDefault="00533AFF" w:rsidP="005B4E3F">
      <w:pPr>
        <w:spacing w:before="120"/>
        <w:jc w:val="both"/>
        <w:rPr>
          <w:color w:val="00B050"/>
        </w:rPr>
      </w:pPr>
      <w:commentRangeStart w:id="62"/>
      <w:r>
        <w:rPr>
          <w:color w:val="00B050"/>
        </w:rPr>
        <w:t xml:space="preserve">Projekt </w:t>
      </w:r>
      <w:r w:rsidR="00B13FA8">
        <w:rPr>
          <w:color w:val="00B050"/>
        </w:rPr>
        <w:t xml:space="preserve">je soustředěn na </w:t>
      </w:r>
      <w:r>
        <w:rPr>
          <w:color w:val="00B050"/>
        </w:rPr>
        <w:t>zajištění stavebních úprav</w:t>
      </w:r>
      <w:r w:rsidR="00B13FA8">
        <w:rPr>
          <w:color w:val="00B050"/>
        </w:rPr>
        <w:t xml:space="preserve"> Kliniky psychiatrie tak, aby budova </w:t>
      </w:r>
      <w:ins w:id="63" w:author="Spáčil Otakar, Ing." w:date="2023-09-19T07:50:00Z">
        <w:r w:rsidR="00410CFE">
          <w:rPr>
            <w:color w:val="00B050"/>
          </w:rPr>
          <w:t xml:space="preserve">byla navržena pro dětskou a dorostovou psychiatrii o </w:t>
        </w:r>
      </w:ins>
      <w:ins w:id="64" w:author="Spáčil Otakar, Ing." w:date="2023-09-19T07:51:00Z">
        <w:r w:rsidR="00410CFE">
          <w:rPr>
            <w:color w:val="00B050"/>
          </w:rPr>
          <w:t xml:space="preserve">kapacitě </w:t>
        </w:r>
        <w:proofErr w:type="gramStart"/>
        <w:r w:rsidR="00410CFE">
          <w:rPr>
            <w:color w:val="00B050"/>
          </w:rPr>
          <w:t>25 – 30</w:t>
        </w:r>
        <w:proofErr w:type="gramEnd"/>
        <w:r w:rsidR="00410CFE">
          <w:rPr>
            <w:color w:val="00B050"/>
          </w:rPr>
          <w:t xml:space="preserve"> lůžek, včetně všech souvisejících </w:t>
        </w:r>
      </w:ins>
      <w:del w:id="65" w:author="Spáčil Otakar, Ing." w:date="2023-09-19T07:51:00Z">
        <w:r w:rsidR="00B13FA8" w:rsidDel="00410CFE">
          <w:rPr>
            <w:color w:val="00B050"/>
          </w:rPr>
          <w:delText xml:space="preserve">a její </w:delText>
        </w:r>
      </w:del>
      <w:r w:rsidR="00B13FA8">
        <w:rPr>
          <w:color w:val="00B050"/>
        </w:rPr>
        <w:t>technick</w:t>
      </w:r>
      <w:ins w:id="66" w:author="Spáčil Otakar, Ing." w:date="2023-09-19T07:51:00Z">
        <w:r w:rsidR="00410CFE">
          <w:rPr>
            <w:color w:val="00B050"/>
          </w:rPr>
          <w:t>ých</w:t>
        </w:r>
      </w:ins>
      <w:del w:id="67" w:author="Spáčil Otakar, Ing." w:date="2023-09-19T07:51:00Z">
        <w:r w:rsidR="00B13FA8" w:rsidDel="00410CFE">
          <w:rPr>
            <w:color w:val="00B050"/>
          </w:rPr>
          <w:delText>é</w:delText>
        </w:r>
      </w:del>
      <w:r w:rsidR="00B13FA8">
        <w:rPr>
          <w:color w:val="00B050"/>
        </w:rPr>
        <w:t xml:space="preserve"> zabezpečení </w:t>
      </w:r>
      <w:ins w:id="68" w:author="Spáčil Otakar, Ing." w:date="2023-09-19T07:52:00Z">
        <w:r w:rsidR="00410CFE">
          <w:rPr>
            <w:color w:val="00B050"/>
          </w:rPr>
          <w:t xml:space="preserve">dle </w:t>
        </w:r>
      </w:ins>
      <w:del w:id="69" w:author="Spáčil Otakar, Ing." w:date="2023-09-19T07:52:00Z">
        <w:r w:rsidR="00B13FA8" w:rsidDel="00410CFE">
          <w:rPr>
            <w:color w:val="00B050"/>
          </w:rPr>
          <w:delText>byly</w:delText>
        </w:r>
        <w:r w:rsidDel="00410CFE">
          <w:rPr>
            <w:color w:val="00B050"/>
          </w:rPr>
          <w:delText xml:space="preserve"> v souladu s </w:delText>
        </w:r>
      </w:del>
      <w:r>
        <w:rPr>
          <w:color w:val="00B050"/>
        </w:rPr>
        <w:t>platn</w:t>
      </w:r>
      <w:ins w:id="70" w:author="Spáčil Otakar, Ing." w:date="2023-09-19T07:52:00Z">
        <w:r w:rsidR="00410CFE">
          <w:rPr>
            <w:color w:val="00B050"/>
          </w:rPr>
          <w:t>é</w:t>
        </w:r>
      </w:ins>
      <w:del w:id="71" w:author="Spáčil Otakar, Ing." w:date="2023-09-19T07:52:00Z">
        <w:r w:rsidDel="00410CFE">
          <w:rPr>
            <w:color w:val="00B050"/>
          </w:rPr>
          <w:delText>ou</w:delText>
        </w:r>
      </w:del>
      <w:r>
        <w:rPr>
          <w:color w:val="00B050"/>
        </w:rPr>
        <w:t xml:space="preserve"> </w:t>
      </w:r>
      <w:proofErr w:type="spellStart"/>
      <w:r>
        <w:rPr>
          <w:color w:val="00B050"/>
        </w:rPr>
        <w:t>legislat</w:t>
      </w:r>
      <w:ins w:id="72" w:author="Spáčil Otakar, Ing." w:date="2023-09-19T07:52:00Z">
        <w:r w:rsidR="00410CFE">
          <w:rPr>
            <w:color w:val="00B050"/>
          </w:rPr>
          <w:t>ívy</w:t>
        </w:r>
      </w:ins>
      <w:proofErr w:type="spellEnd"/>
      <w:del w:id="73" w:author="Spáčil Otakar, Ing." w:date="2023-09-19T07:52:00Z">
        <w:r w:rsidDel="00410CFE">
          <w:rPr>
            <w:color w:val="00B050"/>
          </w:rPr>
          <w:delText>ivou</w:delText>
        </w:r>
      </w:del>
      <w:r>
        <w:rPr>
          <w:color w:val="00B050"/>
        </w:rPr>
        <w:t xml:space="preserve"> a </w:t>
      </w:r>
      <w:del w:id="74" w:author="Spáčil Otakar, Ing." w:date="2023-09-19T07:52:00Z">
        <w:r w:rsidDel="00410CFE">
          <w:rPr>
            <w:color w:val="00B050"/>
          </w:rPr>
          <w:delText xml:space="preserve">v souladu </w:delText>
        </w:r>
      </w:del>
      <w:r>
        <w:rPr>
          <w:color w:val="00B050"/>
        </w:rPr>
        <w:t>s</w:t>
      </w:r>
      <w:r w:rsidR="004007BE">
        <w:rPr>
          <w:color w:val="00B050"/>
        </w:rPr>
        <w:t> </w:t>
      </w:r>
      <w:r>
        <w:rPr>
          <w:color w:val="00B050"/>
        </w:rPr>
        <w:t>potřebami</w:t>
      </w:r>
      <w:r w:rsidR="004007BE">
        <w:rPr>
          <w:color w:val="00B050"/>
        </w:rPr>
        <w:t xml:space="preserve"> Kliniky psychiatrie</w:t>
      </w:r>
      <w:r>
        <w:rPr>
          <w:color w:val="00B050"/>
        </w:rPr>
        <w:t xml:space="preserve"> pro zajištění poskytované péče.</w:t>
      </w:r>
      <w:commentRangeEnd w:id="62"/>
      <w:r>
        <w:rPr>
          <w:rStyle w:val="Odkaznakoment"/>
        </w:rPr>
        <w:commentReference w:id="62"/>
      </w:r>
    </w:p>
    <w:p w14:paraId="349F3AD8" w14:textId="42C21241" w:rsidR="00FE7306" w:rsidRDefault="00FE7306" w:rsidP="00533AFF">
      <w:pPr>
        <w:spacing w:before="120"/>
        <w:jc w:val="both"/>
      </w:pPr>
      <w:r>
        <w:t>Technická opatření v této oblasti částečně existují, nicméně nejsou zcela vyhovující. Stávající technická bezpečnostní opatření v této oblasti zůstanou zachována, nicméně vyžadují rozšíření. Rozšíření bude realizováno v rámci projektu.</w:t>
      </w:r>
    </w:p>
    <w:p w14:paraId="2A431551" w14:textId="66D94BB9" w:rsidR="00533AFF" w:rsidRPr="00B13FA8" w:rsidRDefault="00533AFF" w:rsidP="00F80EBA">
      <w:pPr>
        <w:spacing w:before="120"/>
        <w:jc w:val="both"/>
      </w:pPr>
      <w:r w:rsidRPr="00B13FA8">
        <w:t xml:space="preserve">V souvislosti s rekonstrukcí Kliniky psychiatrie </w:t>
      </w:r>
      <w:r w:rsidR="00546592" w:rsidRPr="00B13FA8">
        <w:t xml:space="preserve">dojde k vybavení přístrojovou a IT technikou, nicméně tato nebude zařazena do </w:t>
      </w:r>
      <w:r w:rsidR="005B4E3F" w:rsidRPr="00B13FA8">
        <w:t>p</w:t>
      </w:r>
      <w:r w:rsidR="00546592" w:rsidRPr="00B13FA8">
        <w:t>rojektu, ale bude realizováno plně z vlastních zdrojů FN</w:t>
      </w:r>
      <w:r w:rsidR="005B4E3F" w:rsidRPr="00B13FA8">
        <w:t> </w:t>
      </w:r>
      <w:r w:rsidR="00546592" w:rsidRPr="00B13FA8">
        <w:t>Olomouc.</w:t>
      </w:r>
    </w:p>
    <w:p w14:paraId="310283D5" w14:textId="5EB093F9" w:rsidR="00882189" w:rsidRPr="00C87E03" w:rsidRDefault="00546592" w:rsidP="00882189">
      <w:pPr>
        <w:spacing w:before="120"/>
        <w:jc w:val="both"/>
      </w:pPr>
      <w:r w:rsidRPr="00C87E03">
        <w:t>V</w:t>
      </w:r>
      <w:r w:rsidR="00882189" w:rsidRPr="00C87E03">
        <w:t xml:space="preserve"> případě, že by projekt nebyl realizován</w:t>
      </w:r>
      <w:r w:rsidRPr="00C87E03">
        <w:t xml:space="preserve">, </w:t>
      </w:r>
      <w:r w:rsidR="00882189" w:rsidRPr="00C87E03">
        <w:t>nebudou odstraněny problémy, které má realizace projektu odstranit. Jedná se primárně o zvýšení kvality akutní psychiatrické lůžkové péče pro dětské pacienty, o</w:t>
      </w:r>
      <w:r w:rsidRPr="00C87E03">
        <w:t> </w:t>
      </w:r>
      <w:r w:rsidR="00882189" w:rsidRPr="00C87E03">
        <w:t>zajištění rozšíření kapacit, zkvalitnění poskytované, zdravotní péče na území Olomouckého kraje v</w:t>
      </w:r>
      <w:r w:rsidRPr="00C87E03">
        <w:t> </w:t>
      </w:r>
      <w:r w:rsidR="00882189" w:rsidRPr="00C87E03">
        <w:t>rámci výkonu veřejné služby se zajištěním zdravotnických služeb a minimalizací negativních dopadů na vybraný a výše specifikovaný segment pacientů na zdraví. Současně nedojde k zajištěním nových akutních lůžkových kapacit</w:t>
      </w:r>
      <w:r w:rsidR="00C87E03">
        <w:t>,</w:t>
      </w:r>
      <w:r w:rsidR="00882189" w:rsidRPr="00C87E03">
        <w:t xml:space="preserve"> </w:t>
      </w:r>
      <w:r w:rsidRPr="00C87E03">
        <w:t>ne</w:t>
      </w:r>
      <w:r w:rsidR="00882189" w:rsidRPr="00C87E03">
        <w:t xml:space="preserve">bude posílena nejen primární poskytovaná odborná péče v oblasti dětské </w:t>
      </w:r>
      <w:r w:rsidRPr="00C87E03">
        <w:t>a</w:t>
      </w:r>
      <w:r w:rsidR="00882189" w:rsidRPr="00C87E03">
        <w:t xml:space="preserve"> dorostové psychiatrie, ale také </w:t>
      </w:r>
      <w:r w:rsidRPr="00C87E03">
        <w:t>ne</w:t>
      </w:r>
      <w:r w:rsidR="00882189" w:rsidRPr="00C87E03">
        <w:t>bude docíleno kontinuit</w:t>
      </w:r>
      <w:r w:rsidRPr="00C87E03">
        <w:t>y</w:t>
      </w:r>
      <w:r w:rsidR="00882189" w:rsidRPr="00C87E03">
        <w:t xml:space="preserve"> a </w:t>
      </w:r>
      <w:proofErr w:type="spellStart"/>
      <w:r w:rsidR="00931A6E" w:rsidRPr="00C87E03">
        <w:t>provazby</w:t>
      </w:r>
      <w:proofErr w:type="spellEnd"/>
      <w:r w:rsidR="00882189" w:rsidRPr="00C87E03">
        <w:t xml:space="preserve"> na další zdravotně – sociální oblasti.</w:t>
      </w:r>
    </w:p>
    <w:p w14:paraId="0E7BC1A7" w14:textId="3F76BCCD" w:rsidR="005B4E3F" w:rsidRPr="001D0BA2" w:rsidRDefault="00882189" w:rsidP="005B4E3F">
      <w:pPr>
        <w:spacing w:before="120"/>
        <w:jc w:val="both"/>
      </w:pPr>
      <w:r w:rsidRPr="001D0BA2">
        <w:lastRenderedPageBreak/>
        <w:t xml:space="preserve">Nulová varianta byla stanovena jako nevyhovující, protože </w:t>
      </w:r>
      <w:r w:rsidR="004007BE" w:rsidRPr="001D0BA2">
        <w:t xml:space="preserve">by nedošlo k zajištění </w:t>
      </w:r>
      <w:r w:rsidRPr="001D0BA2">
        <w:t>adekvátní zdravotní péče pro konkrétní vybranou cílovou skupinu</w:t>
      </w:r>
      <w:r w:rsidR="005B4E3F" w:rsidRPr="001D0BA2">
        <w:t>.</w:t>
      </w:r>
    </w:p>
    <w:p w14:paraId="5CD2A08D" w14:textId="42458A94" w:rsidR="00080FA4" w:rsidRPr="001D0BA2" w:rsidRDefault="008C43F3" w:rsidP="004007BE">
      <w:pPr>
        <w:spacing w:before="120"/>
        <w:jc w:val="both"/>
        <w:rPr>
          <w:rFonts w:ascii="Arial" w:hAnsi="Arial" w:cs="Arial"/>
        </w:rPr>
      </w:pPr>
      <w:r w:rsidRPr="001D0BA2">
        <w:t xml:space="preserve">Fakultní nemocnice Olomouc v současné době nedisponuje akutními lůžky pro odbornou péči </w:t>
      </w:r>
      <w:bookmarkStart w:id="75" w:name="_Hlk144976141"/>
      <w:r w:rsidRPr="001D0BA2">
        <w:t xml:space="preserve">v oblasti dětské </w:t>
      </w:r>
      <w:r w:rsidR="00FE7306" w:rsidRPr="001D0BA2">
        <w:t>a</w:t>
      </w:r>
      <w:r w:rsidRPr="001D0BA2">
        <w:t xml:space="preserve"> dorostové psychiatrie, </w:t>
      </w:r>
      <w:bookmarkEnd w:id="75"/>
      <w:r w:rsidRPr="001D0BA2">
        <w:t>nicméně v reakci na popsaný vývoj a narůstající potřeb</w:t>
      </w:r>
      <w:r w:rsidR="005B4E3F" w:rsidRPr="001D0BA2">
        <w:t>y</w:t>
      </w:r>
      <w:r w:rsidRPr="001D0BA2">
        <w:t xml:space="preserve"> takové péče plánuj</w:t>
      </w:r>
      <w:r w:rsidR="005B4E3F" w:rsidRPr="001D0BA2">
        <w:t>e</w:t>
      </w:r>
      <w:r w:rsidRPr="001D0BA2">
        <w:t xml:space="preserve"> </w:t>
      </w:r>
      <w:r w:rsidR="005B4E3F" w:rsidRPr="001D0BA2">
        <w:t xml:space="preserve">její </w:t>
      </w:r>
      <w:r w:rsidRPr="001D0BA2">
        <w:t>rozšíření. Takové rozšíření bude součástí dalších aktivit žadatele a připravenosti budoucích uživatelů výstupů projektu Fakultní nemocnice Olomouc.</w:t>
      </w:r>
    </w:p>
    <w:p w14:paraId="57AE058A" w14:textId="1880A1C7" w:rsidR="00B328CC" w:rsidRPr="00C321D5" w:rsidRDefault="005A02AC" w:rsidP="001E49BC">
      <w:pPr>
        <w:pStyle w:val="Nadpis1"/>
        <w:jc w:val="both"/>
        <w:rPr>
          <w:rFonts w:ascii="Arial" w:hAnsi="Arial" w:cs="Arial"/>
          <w:caps/>
          <w:sz w:val="22"/>
          <w:szCs w:val="22"/>
        </w:rPr>
      </w:pPr>
      <w:bookmarkStart w:id="76" w:name="_Toc66785517"/>
      <w:bookmarkStart w:id="77" w:name="_Toc145664916"/>
      <w:r w:rsidRPr="00C321D5">
        <w:rPr>
          <w:rFonts w:ascii="Arial" w:hAnsi="Arial" w:cs="Arial"/>
          <w:caps/>
          <w:sz w:val="22"/>
          <w:szCs w:val="22"/>
        </w:rPr>
        <w:t>4.</w:t>
      </w:r>
      <w:r w:rsidR="003F1A6C">
        <w:rPr>
          <w:rFonts w:ascii="Arial" w:hAnsi="Arial" w:cs="Arial"/>
          <w:caps/>
          <w:sz w:val="22"/>
          <w:szCs w:val="22"/>
        </w:rPr>
        <w:t>4</w:t>
      </w:r>
      <w:r w:rsidR="0032282C">
        <w:rPr>
          <w:rFonts w:ascii="Arial" w:hAnsi="Arial" w:cs="Arial"/>
          <w:caps/>
          <w:sz w:val="22"/>
          <w:szCs w:val="22"/>
        </w:rPr>
        <w:tab/>
      </w:r>
      <w:r w:rsidR="00B328CC" w:rsidRPr="00C321D5">
        <w:rPr>
          <w:rFonts w:ascii="Arial" w:hAnsi="Arial" w:cs="Arial"/>
          <w:caps/>
          <w:sz w:val="22"/>
          <w:szCs w:val="22"/>
        </w:rPr>
        <w:t>harmonogram realizace projektu</w:t>
      </w:r>
      <w:bookmarkEnd w:id="76"/>
      <w:bookmarkEnd w:id="77"/>
    </w:p>
    <w:p w14:paraId="1780F96B" w14:textId="5DAD3220" w:rsidR="006079A9" w:rsidRPr="00E85F6B" w:rsidRDefault="006079A9" w:rsidP="001E49BC">
      <w:pPr>
        <w:spacing w:before="120"/>
        <w:jc w:val="both"/>
      </w:pPr>
      <w:r w:rsidRPr="00E85F6B">
        <w:t>Žadatel předpokládá v rámci projektu realizovat zadávací řízení na zhotovitele stavebních prací a</w:t>
      </w:r>
      <w:r w:rsidR="00E85F6B">
        <w:t> </w:t>
      </w:r>
      <w:r w:rsidRPr="00E85F6B">
        <w:t>zavazuje se postupovat dle zákona 134/2016 Sb., o zadávání veřejných zakázek v platném znění.</w:t>
      </w:r>
    </w:p>
    <w:p w14:paraId="45D23540" w14:textId="55C14674" w:rsidR="0016476C" w:rsidRDefault="006079A9" w:rsidP="001E49BC">
      <w:pPr>
        <w:spacing w:before="120"/>
        <w:jc w:val="both"/>
      </w:pPr>
      <w:r w:rsidRPr="00E85F6B">
        <w:t>Časový harmonogram projektu bude průběžně sledován a vyhodnocován projektovým týmem z hlediska jeho dodržování. Harmonogram může být případně revidován prostřednictvím oznámení o</w:t>
      </w:r>
      <w:r w:rsidR="00E85F6B">
        <w:t> </w:t>
      </w:r>
      <w:r w:rsidRPr="00E85F6B">
        <w:t>změně projektu.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BB2FB0" w14:paraId="1CC89F66" w14:textId="77777777" w:rsidTr="002E140D">
        <w:trPr>
          <w:trHeight w:val="1640"/>
        </w:trPr>
        <w:tc>
          <w:tcPr>
            <w:tcW w:w="9062" w:type="dxa"/>
            <w:tcBorders>
              <w:top w:val="single" w:sz="4" w:space="0" w:color="000000"/>
              <w:left w:val="single" w:sz="4" w:space="0" w:color="000000"/>
              <w:bottom w:val="single" w:sz="4" w:space="0" w:color="000000"/>
              <w:right w:val="single" w:sz="4" w:space="0" w:color="000000"/>
            </w:tcBorders>
          </w:tcPr>
          <w:p w14:paraId="30FEF820" w14:textId="77777777" w:rsidR="00BB2FB0" w:rsidRPr="005A3560" w:rsidRDefault="00BB2FB0" w:rsidP="002E140D">
            <w:r w:rsidRPr="005A3560">
              <w:t xml:space="preserve">Rámcový harmonogram projektu – projekt bude </w:t>
            </w:r>
            <w:proofErr w:type="spellStart"/>
            <w:r w:rsidRPr="005A3560">
              <w:t>jednoetapový</w:t>
            </w:r>
            <w:proofErr w:type="spellEnd"/>
            <w:r w:rsidRPr="005A3560">
              <w:t xml:space="preserve"> </w:t>
            </w:r>
          </w:p>
          <w:tbl>
            <w:tblPr>
              <w:tblW w:w="9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98"/>
              <w:gridCol w:w="2699"/>
            </w:tblGrid>
            <w:tr w:rsidR="00BB2FB0" w:rsidRPr="00377F92" w14:paraId="6DE5B854" w14:textId="77777777" w:rsidTr="002E140D">
              <w:tc>
                <w:tcPr>
                  <w:tcW w:w="6498" w:type="dxa"/>
                </w:tcPr>
                <w:p w14:paraId="4081ABA2" w14:textId="77777777" w:rsidR="00BB2FB0" w:rsidRPr="005A3560" w:rsidRDefault="00BB2FB0" w:rsidP="002E140D">
                  <w:r w:rsidRPr="005A3560">
                    <w:t>Aktivita</w:t>
                  </w:r>
                </w:p>
              </w:tc>
              <w:tc>
                <w:tcPr>
                  <w:tcW w:w="2699" w:type="dxa"/>
                </w:tcPr>
                <w:p w14:paraId="49A22EAE" w14:textId="77777777" w:rsidR="00BB2FB0" w:rsidRPr="005A3560" w:rsidRDefault="00BB2FB0" w:rsidP="002E140D">
                  <w:r w:rsidRPr="005A3560">
                    <w:t>Rámcový termín</w:t>
                  </w:r>
                </w:p>
              </w:tc>
            </w:tr>
            <w:tr w:rsidR="00BB2FB0" w:rsidRPr="00377F92" w14:paraId="0B714C2F" w14:textId="77777777" w:rsidTr="002E140D">
              <w:tc>
                <w:tcPr>
                  <w:tcW w:w="6498" w:type="dxa"/>
                </w:tcPr>
                <w:p w14:paraId="20DD56AB" w14:textId="77777777" w:rsidR="00BB2FB0" w:rsidRPr="0070602C" w:rsidRDefault="00BB2FB0" w:rsidP="002E140D">
                  <w:r w:rsidRPr="0070602C">
                    <w:t xml:space="preserve"> V</w:t>
                  </w:r>
                  <w:r>
                    <w:t xml:space="preserve">eřejná zakázka </w:t>
                  </w:r>
                  <w:r w:rsidRPr="0070602C">
                    <w:t>na vypracování PD</w:t>
                  </w:r>
                </w:p>
              </w:tc>
              <w:tc>
                <w:tcPr>
                  <w:tcW w:w="2699" w:type="dxa"/>
                </w:tcPr>
                <w:p w14:paraId="6652A42D" w14:textId="77777777" w:rsidR="00BB2FB0" w:rsidRPr="00304A1B" w:rsidRDefault="00BB2FB0" w:rsidP="002E140D">
                  <w:proofErr w:type="gramStart"/>
                  <w:r>
                    <w:t>8 – 9</w:t>
                  </w:r>
                  <w:proofErr w:type="gramEnd"/>
                  <w:r>
                    <w:t>/2023</w:t>
                  </w:r>
                </w:p>
              </w:tc>
            </w:tr>
            <w:tr w:rsidR="00BB2FB0" w:rsidRPr="00377F92" w14:paraId="25C25F1F" w14:textId="77777777" w:rsidTr="002E140D">
              <w:tc>
                <w:tcPr>
                  <w:tcW w:w="6498" w:type="dxa"/>
                </w:tcPr>
                <w:p w14:paraId="148467E4" w14:textId="77777777" w:rsidR="00BB2FB0" w:rsidRPr="0070602C" w:rsidRDefault="00BB2FB0" w:rsidP="002E140D">
                  <w:r w:rsidRPr="0070602C">
                    <w:t xml:space="preserve"> Vypracování PD</w:t>
                  </w:r>
                </w:p>
              </w:tc>
              <w:tc>
                <w:tcPr>
                  <w:tcW w:w="2699" w:type="dxa"/>
                </w:tcPr>
                <w:p w14:paraId="36924DE0" w14:textId="77777777" w:rsidR="00BB2FB0" w:rsidRPr="00304A1B" w:rsidRDefault="00BB2FB0" w:rsidP="002E140D">
                  <w:r>
                    <w:t>10/</w:t>
                  </w:r>
                  <w:proofErr w:type="gramStart"/>
                  <w:r>
                    <w:t>2023 – 6</w:t>
                  </w:r>
                  <w:proofErr w:type="gramEnd"/>
                  <w:r>
                    <w:t>/2024</w:t>
                  </w:r>
                </w:p>
              </w:tc>
            </w:tr>
            <w:tr w:rsidR="00BB2FB0" w:rsidRPr="00377F92" w14:paraId="3E53DAE3" w14:textId="77777777" w:rsidTr="002E140D">
              <w:tc>
                <w:tcPr>
                  <w:tcW w:w="6498" w:type="dxa"/>
                </w:tcPr>
                <w:p w14:paraId="2CC7EC73" w14:textId="77777777" w:rsidR="00BB2FB0" w:rsidRPr="0070602C" w:rsidRDefault="00BB2FB0" w:rsidP="002E140D">
                  <w:r w:rsidRPr="0070602C">
                    <w:t>V</w:t>
                  </w:r>
                  <w:r>
                    <w:t xml:space="preserve">eřejná zakázka </w:t>
                  </w:r>
                  <w:r w:rsidRPr="0070602C">
                    <w:t>na realizaci stavby</w:t>
                  </w:r>
                </w:p>
              </w:tc>
              <w:tc>
                <w:tcPr>
                  <w:tcW w:w="2699" w:type="dxa"/>
                </w:tcPr>
                <w:p w14:paraId="0CC6B67F" w14:textId="77777777" w:rsidR="00BB2FB0" w:rsidRPr="00304A1B" w:rsidRDefault="00BB2FB0" w:rsidP="002E140D">
                  <w:proofErr w:type="gramStart"/>
                  <w:r>
                    <w:t>7 – 10</w:t>
                  </w:r>
                  <w:proofErr w:type="gramEnd"/>
                  <w:r>
                    <w:t>/2024</w:t>
                  </w:r>
                </w:p>
              </w:tc>
            </w:tr>
            <w:tr w:rsidR="00BB2FB0" w:rsidRPr="00377F92" w14:paraId="004B771E" w14:textId="77777777" w:rsidTr="002E140D">
              <w:tc>
                <w:tcPr>
                  <w:tcW w:w="6498" w:type="dxa"/>
                </w:tcPr>
                <w:p w14:paraId="32010B82" w14:textId="77777777" w:rsidR="00BB2FB0" w:rsidRPr="0070602C" w:rsidRDefault="00BB2FB0" w:rsidP="002E140D">
                  <w:r w:rsidRPr="0070602C">
                    <w:t>Realizace stavebních prací (rozděleno na dvě etapy)</w:t>
                  </w:r>
                </w:p>
              </w:tc>
              <w:tc>
                <w:tcPr>
                  <w:tcW w:w="2699" w:type="dxa"/>
                </w:tcPr>
                <w:p w14:paraId="6D235A48" w14:textId="77777777" w:rsidR="00BB2FB0" w:rsidRPr="00304A1B" w:rsidRDefault="00BB2FB0" w:rsidP="002E140D">
                  <w:r>
                    <w:t>11/</w:t>
                  </w:r>
                  <w:proofErr w:type="gramStart"/>
                  <w:r>
                    <w:t>2024 – 9</w:t>
                  </w:r>
                  <w:proofErr w:type="gramEnd"/>
                  <w:r>
                    <w:t>/2026</w:t>
                  </w:r>
                </w:p>
              </w:tc>
            </w:tr>
            <w:tr w:rsidR="00BB2FB0" w:rsidRPr="00377F92" w14:paraId="280B137B" w14:textId="77777777" w:rsidTr="002E140D">
              <w:tc>
                <w:tcPr>
                  <w:tcW w:w="6498" w:type="dxa"/>
                </w:tcPr>
                <w:p w14:paraId="6A257038" w14:textId="6B59C89C" w:rsidR="00BB2FB0" w:rsidRPr="0070602C" w:rsidRDefault="00BB2FB0" w:rsidP="002E140D">
                  <w:r w:rsidRPr="0070602C">
                    <w:t xml:space="preserve">Kolaudační </w:t>
                  </w:r>
                  <w:proofErr w:type="gramStart"/>
                  <w:r w:rsidRPr="0070602C">
                    <w:t>souhlas - etapa</w:t>
                  </w:r>
                  <w:proofErr w:type="gramEnd"/>
                  <w:r w:rsidRPr="0070602C">
                    <w:t xml:space="preserve"> 1</w:t>
                  </w:r>
                  <w:r>
                    <w:t xml:space="preserve"> – budova U2, v projektu nezpůsobilá</w:t>
                  </w:r>
                </w:p>
              </w:tc>
              <w:tc>
                <w:tcPr>
                  <w:tcW w:w="2699" w:type="dxa"/>
                </w:tcPr>
                <w:p w14:paraId="394F08A2" w14:textId="77777777" w:rsidR="00BB2FB0" w:rsidRPr="00304A1B" w:rsidRDefault="00BB2FB0" w:rsidP="002E140D">
                  <w:r>
                    <w:t>9/2025</w:t>
                  </w:r>
                </w:p>
              </w:tc>
            </w:tr>
            <w:tr w:rsidR="00BB2FB0" w:rsidRPr="00377F92" w14:paraId="0DFECC42" w14:textId="77777777" w:rsidTr="002E140D">
              <w:tc>
                <w:tcPr>
                  <w:tcW w:w="6498" w:type="dxa"/>
                </w:tcPr>
                <w:p w14:paraId="4BF72D59" w14:textId="302C5D87" w:rsidR="00BB2FB0" w:rsidRPr="0070602C" w:rsidRDefault="00BB2FB0" w:rsidP="002E140D">
                  <w:r w:rsidRPr="0070602C">
                    <w:t>Kolaudační souhlas - etapa 2</w:t>
                  </w:r>
                  <w:r>
                    <w:t xml:space="preserve"> </w:t>
                  </w:r>
                  <w:proofErr w:type="gramStart"/>
                  <w:r>
                    <w:t>( budova</w:t>
                  </w:r>
                  <w:proofErr w:type="gramEnd"/>
                  <w:r>
                    <w:t xml:space="preserve"> U1 ) </w:t>
                  </w:r>
                </w:p>
              </w:tc>
              <w:tc>
                <w:tcPr>
                  <w:tcW w:w="2699" w:type="dxa"/>
                </w:tcPr>
                <w:p w14:paraId="64939D1A" w14:textId="77777777" w:rsidR="00BB2FB0" w:rsidRPr="00304A1B" w:rsidRDefault="00BB2FB0" w:rsidP="002E140D">
                  <w:r>
                    <w:t>9/2026</w:t>
                  </w:r>
                </w:p>
              </w:tc>
            </w:tr>
          </w:tbl>
          <w:p w14:paraId="02EEC357" w14:textId="77777777" w:rsidR="00BB2FB0" w:rsidRDefault="00BB2FB0" w:rsidP="002E140D">
            <w:pPr>
              <w:jc w:val="both"/>
              <w:rPr>
                <w:rFonts w:ascii="Times New Roman" w:hAnsi="Times New Roman"/>
                <w:b/>
                <w:sz w:val="24"/>
                <w:szCs w:val="24"/>
              </w:rPr>
            </w:pPr>
          </w:p>
        </w:tc>
      </w:tr>
    </w:tbl>
    <w:p w14:paraId="5EA1BF7E" w14:textId="4F64B484" w:rsidR="00574DFF" w:rsidRPr="00C321D5" w:rsidRDefault="005A02AC" w:rsidP="00294A31">
      <w:pPr>
        <w:pStyle w:val="Nadpis1"/>
        <w:jc w:val="both"/>
        <w:rPr>
          <w:rFonts w:ascii="Arial" w:hAnsi="Arial" w:cs="Arial"/>
          <w:sz w:val="22"/>
          <w:szCs w:val="22"/>
        </w:rPr>
      </w:pPr>
      <w:bookmarkStart w:id="78" w:name="_Toc66785518"/>
      <w:bookmarkStart w:id="79" w:name="_Toc145664917"/>
      <w:r w:rsidRPr="00C321D5">
        <w:rPr>
          <w:rFonts w:ascii="Arial" w:hAnsi="Arial" w:cs="Arial"/>
          <w:sz w:val="22"/>
          <w:szCs w:val="22"/>
        </w:rPr>
        <w:t>4.</w:t>
      </w:r>
      <w:r w:rsidR="003F1A6C">
        <w:rPr>
          <w:rFonts w:ascii="Arial" w:hAnsi="Arial" w:cs="Arial"/>
          <w:sz w:val="22"/>
          <w:szCs w:val="22"/>
        </w:rPr>
        <w:t>5</w:t>
      </w:r>
      <w:r w:rsidRPr="00C321D5">
        <w:rPr>
          <w:rFonts w:ascii="Arial" w:hAnsi="Arial" w:cs="Arial"/>
          <w:sz w:val="22"/>
          <w:szCs w:val="22"/>
        </w:rPr>
        <w:t xml:space="preserve"> </w:t>
      </w:r>
      <w:r w:rsidR="00E7348C">
        <w:rPr>
          <w:rFonts w:ascii="Arial" w:hAnsi="Arial" w:cs="Arial"/>
          <w:sz w:val="22"/>
          <w:szCs w:val="22"/>
        </w:rPr>
        <w:t xml:space="preserve">  </w:t>
      </w:r>
      <w:r w:rsidR="00574DFF" w:rsidRPr="00C321D5">
        <w:rPr>
          <w:rFonts w:ascii="Arial" w:hAnsi="Arial" w:cs="Arial"/>
          <w:sz w:val="22"/>
          <w:szCs w:val="22"/>
        </w:rPr>
        <w:t>PŘIPRAVENOST PROJEKTU K REALIZACI</w:t>
      </w:r>
      <w:bookmarkEnd w:id="78"/>
      <w:bookmarkEnd w:id="79"/>
    </w:p>
    <w:p w14:paraId="66AB1976" w14:textId="07B907AC" w:rsidR="00574DFF" w:rsidRPr="008B5FB9" w:rsidRDefault="004F2473" w:rsidP="008B5FB9">
      <w:pPr>
        <w:spacing w:before="240"/>
        <w:jc w:val="both"/>
        <w:rPr>
          <w:rFonts w:ascii="Arial" w:hAnsi="Arial" w:cs="Arial"/>
          <w:b/>
        </w:rPr>
      </w:pPr>
      <w:r w:rsidRPr="008B5FB9">
        <w:rPr>
          <w:rFonts w:ascii="Arial" w:hAnsi="Arial" w:cs="Arial"/>
          <w:b/>
        </w:rPr>
        <w:t>T</w:t>
      </w:r>
      <w:r w:rsidR="00574DFF" w:rsidRPr="008B5FB9">
        <w:rPr>
          <w:rFonts w:ascii="Arial" w:hAnsi="Arial" w:cs="Arial"/>
          <w:b/>
        </w:rPr>
        <w:t>echnická připravenost</w:t>
      </w:r>
    </w:p>
    <w:p w14:paraId="4CFC9FCE" w14:textId="449FA830" w:rsidR="00574DFF" w:rsidRPr="00C36D49" w:rsidRDefault="008B5FB9" w:rsidP="008B5FB9">
      <w:pPr>
        <w:pStyle w:val="Odstavecseseznamem"/>
        <w:ind w:left="0"/>
        <w:jc w:val="both"/>
      </w:pPr>
      <w:r w:rsidRPr="00C36D49">
        <w:t>V</w:t>
      </w:r>
      <w:r w:rsidR="0080187A" w:rsidRPr="00C36D49">
        <w:t> rámci generelu byla provedena objemová studie</w:t>
      </w:r>
      <w:r w:rsidRPr="00C36D49">
        <w:t xml:space="preserve"> a byla zahájena veřejná zakázka na zhotovitele projektové dokumentace. Součástí zadávacích podmínek při výběru zhotovitele projektové dokumentace je povinnost projektanta řídit se Specifickými pravidly pro žadatele a</w:t>
      </w:r>
      <w:r w:rsidR="0089332B" w:rsidRPr="00C36D49">
        <w:t> </w:t>
      </w:r>
      <w:r w:rsidRPr="00C36D49">
        <w:t>příjemce pro</w:t>
      </w:r>
      <w:r w:rsidR="00BF1AB8">
        <w:t> </w:t>
      </w:r>
      <w:r w:rsidRPr="00C36D49">
        <w:t>56.</w:t>
      </w:r>
      <w:r w:rsidR="00C36D49">
        <w:t> </w:t>
      </w:r>
      <w:r w:rsidRPr="00C36D49">
        <w:t>Výzvu IROP, zejména principy DNSH. Toto ustanovení maximalizuje snahu žadatele o zajištění realizace projektu v souladu s cíli a zásadami udržitelného rozvoje</w:t>
      </w:r>
      <w:r w:rsidR="0089332B" w:rsidRPr="00C36D49">
        <w:t xml:space="preserve"> a zásadou „významně nepoškozovat“ životní prostředí.</w:t>
      </w:r>
    </w:p>
    <w:p w14:paraId="67E9A02B" w14:textId="77777777" w:rsidR="00BF1AB8" w:rsidRDefault="0089332B" w:rsidP="008B5FB9">
      <w:pPr>
        <w:pStyle w:val="Odstavecseseznamem"/>
        <w:ind w:left="0"/>
        <w:jc w:val="both"/>
      </w:pPr>
      <w:r w:rsidRPr="00C36D49">
        <w:t>V rámci technické připravenosti projektu dosud nebyla vydána žádná stanoviska orgánů státní správy.</w:t>
      </w:r>
    </w:p>
    <w:p w14:paraId="4A7777CB" w14:textId="76D09ED6" w:rsidR="00467584" w:rsidRDefault="00467584" w:rsidP="0089332B">
      <w:pPr>
        <w:pStyle w:val="Odstavecseseznamem"/>
        <w:ind w:left="0"/>
        <w:jc w:val="both"/>
      </w:pPr>
    </w:p>
    <w:p w14:paraId="3C6A6F67" w14:textId="5A409F67" w:rsidR="00BB489A" w:rsidRDefault="00BB489A" w:rsidP="0089332B">
      <w:pPr>
        <w:pStyle w:val="Odstavecseseznamem"/>
        <w:ind w:left="0"/>
        <w:jc w:val="both"/>
      </w:pPr>
    </w:p>
    <w:p w14:paraId="7C301C37" w14:textId="77777777" w:rsidR="00BB489A" w:rsidRPr="00C36D49" w:rsidRDefault="00BB489A" w:rsidP="0089332B">
      <w:pPr>
        <w:pStyle w:val="Odstavecseseznamem"/>
        <w:ind w:left="0"/>
        <w:jc w:val="both"/>
      </w:pPr>
    </w:p>
    <w:p w14:paraId="3A548B1D" w14:textId="140E6803" w:rsidR="0089332B" w:rsidRPr="0089332B" w:rsidRDefault="0089332B" w:rsidP="0089332B">
      <w:pPr>
        <w:spacing w:before="240"/>
        <w:jc w:val="both"/>
        <w:rPr>
          <w:rFonts w:ascii="Arial" w:hAnsi="Arial" w:cs="Arial"/>
          <w:b/>
        </w:rPr>
      </w:pPr>
      <w:r>
        <w:rPr>
          <w:rFonts w:ascii="Arial" w:hAnsi="Arial" w:cs="Arial"/>
          <w:b/>
        </w:rPr>
        <w:lastRenderedPageBreak/>
        <w:t>Finanční připravenost</w:t>
      </w:r>
    </w:p>
    <w:p w14:paraId="2DF97B0A" w14:textId="61550E75" w:rsidR="00874F02" w:rsidRPr="00C36D49" w:rsidRDefault="00874F02" w:rsidP="00874F02">
      <w:pPr>
        <w:spacing w:after="120" w:line="360" w:lineRule="auto"/>
        <w:jc w:val="both"/>
      </w:pPr>
      <w:r w:rsidRPr="00C36D49">
        <w:t>Zhotovitel</w:t>
      </w:r>
      <w:r w:rsidR="00C36D49">
        <w:t>em</w:t>
      </w:r>
      <w:r w:rsidRPr="00C36D49">
        <w:t xml:space="preserve"> díla budou FN Olomouc doručeny podklady k úhradě faktur včetně povinných příloh za</w:t>
      </w:r>
      <w:r w:rsidR="00695DFA">
        <w:t> </w:t>
      </w:r>
      <w:r w:rsidRPr="00C36D49">
        <w:t>předmět plnění, tj. za zhotovené dílo v souladu s uzavřenou smlouvou.</w:t>
      </w:r>
    </w:p>
    <w:p w14:paraId="56F20C5E" w14:textId="3C6068C3" w:rsidR="00874F02" w:rsidRPr="00C36D49" w:rsidRDefault="00874F02" w:rsidP="00874F02">
      <w:pPr>
        <w:spacing w:after="120" w:line="360" w:lineRule="auto"/>
        <w:jc w:val="both"/>
      </w:pPr>
      <w:r w:rsidRPr="00C36D49">
        <w:t>Financování bude probíhat v souladu se Specifickými pravidly pro žadatele a příjemce. Faktury předložené zhotovitel</w:t>
      </w:r>
      <w:r w:rsidR="00C36D49">
        <w:t>em</w:t>
      </w:r>
      <w:r w:rsidRPr="00C36D49">
        <w:t xml:space="preserve"> budou včetně všech souvisejících dokladů postupně zasílány Odboru evropských fondů a investičního rozvoje MZ ČR s žádostí o provedení rezervace finančních prostředků v Integrovaném informačním systému státní pokladny (IISSP) ve výši způsobilých výdajů a následně hrazeny z kapitoly zřizovatele.</w:t>
      </w:r>
    </w:p>
    <w:p w14:paraId="6B9D8A02" w14:textId="193E8877" w:rsidR="003756FE" w:rsidRPr="008A3564" w:rsidRDefault="004F2473" w:rsidP="008A3564">
      <w:pPr>
        <w:spacing w:before="240"/>
        <w:jc w:val="both"/>
        <w:rPr>
          <w:rFonts w:ascii="Arial" w:hAnsi="Arial" w:cs="Arial"/>
          <w:b/>
        </w:rPr>
      </w:pPr>
      <w:r w:rsidRPr="008A3564">
        <w:rPr>
          <w:rFonts w:ascii="Arial" w:hAnsi="Arial" w:cs="Arial"/>
          <w:b/>
        </w:rPr>
        <w:t>Administrativní připravenost</w:t>
      </w:r>
    </w:p>
    <w:p w14:paraId="6730AA14" w14:textId="13FCD5A9" w:rsidR="00570DE6" w:rsidRPr="00C36D49" w:rsidRDefault="00570DE6" w:rsidP="00570DE6">
      <w:pPr>
        <w:spacing w:after="120" w:line="360" w:lineRule="auto"/>
        <w:jc w:val="both"/>
      </w:pPr>
      <w:r w:rsidRPr="00C36D49">
        <w:t>Řízení projektu bude po celou dobu trvání projektu zajišťovat projektový tým sestavený z odborníků i</w:t>
      </w:r>
      <w:r w:rsidR="00871D2F" w:rsidRPr="00C36D49">
        <w:t> </w:t>
      </w:r>
      <w:r w:rsidRPr="00C36D49">
        <w:t>administrativních a řídících pracovníků. Bude se jednat o manažera projektu, zástupce manažera projektu, finančního manažera, ekonoma projektu, právníka, odborného garanta, garanta za veřejné zakázky, garanta za stavební část projektu, garanta za zdravotní pojišťovny, PR manažera a</w:t>
      </w:r>
      <w:r w:rsidR="00871D2F" w:rsidRPr="00C36D49">
        <w:t> </w:t>
      </w:r>
      <w:r w:rsidRPr="00C36D49">
        <w:t>administrátora. Vzhledem k tomu, že všichni členové projektového týmu jsou zaměstnanci FNOL, nebudou požadovány osobní náklady ani náklady na dopravu či běžný provoz kanceláří. Tento tým bude garantovat samotnou realizaci projektu i jeho udržitelnost.</w:t>
      </w:r>
    </w:p>
    <w:p w14:paraId="7A88A50C" w14:textId="1F8EA8E1" w:rsidR="00570DE6" w:rsidRPr="00C36D49" w:rsidRDefault="00570DE6" w:rsidP="00E17C9E">
      <w:pPr>
        <w:spacing w:after="120" w:line="360" w:lineRule="auto"/>
        <w:jc w:val="both"/>
        <w:rPr>
          <w:rFonts w:ascii="Arial" w:hAnsi="Arial" w:cs="Arial"/>
        </w:rPr>
      </w:pPr>
      <w:r w:rsidRPr="00C36D49">
        <w:t>Provoz pro řízení projektu bude zajištěn v prostorách, které jsou majetkem státu a ke kterým má FN</w:t>
      </w:r>
      <w:r w:rsidR="00871D2F" w:rsidRPr="00C36D49">
        <w:t> </w:t>
      </w:r>
      <w:r w:rsidRPr="00C36D49">
        <w:t xml:space="preserve">Olomouc příslušnost k hospodaření. V těchto prostorách jsou k dispozici kanceláře i veškeré technické vybavení (počítače, kopírka, skener, telefony) potřebné k efektivnímu řízení projektu. </w:t>
      </w:r>
    </w:p>
    <w:p w14:paraId="3F215B3E" w14:textId="34AB9A2E" w:rsidR="00574DFF" w:rsidRPr="006D444E" w:rsidRDefault="00574DFF" w:rsidP="00681A3C">
      <w:pPr>
        <w:pStyle w:val="Nadpis1"/>
        <w:numPr>
          <w:ilvl w:val="0"/>
          <w:numId w:val="3"/>
        </w:numPr>
        <w:spacing w:before="600" w:after="120"/>
        <w:ind w:left="567" w:hanging="567"/>
        <w:jc w:val="both"/>
        <w:rPr>
          <w:rFonts w:ascii="Arial" w:hAnsi="Arial" w:cs="Arial"/>
          <w:caps/>
          <w:sz w:val="26"/>
          <w:szCs w:val="26"/>
        </w:rPr>
      </w:pPr>
      <w:bookmarkStart w:id="80" w:name="_Toc66785519"/>
      <w:bookmarkStart w:id="81" w:name="_Toc145664918"/>
      <w:r w:rsidRPr="006D444E">
        <w:rPr>
          <w:rFonts w:ascii="Arial" w:hAnsi="Arial" w:cs="Arial"/>
          <w:caps/>
          <w:sz w:val="26"/>
          <w:szCs w:val="26"/>
        </w:rPr>
        <w:t xml:space="preserve">prokázání </w:t>
      </w:r>
      <w:r w:rsidR="008306B9">
        <w:rPr>
          <w:rFonts w:ascii="Arial" w:hAnsi="Arial" w:cs="Arial"/>
          <w:caps/>
          <w:sz w:val="26"/>
          <w:szCs w:val="26"/>
        </w:rPr>
        <w:t xml:space="preserve">právních </w:t>
      </w:r>
      <w:r w:rsidRPr="006D444E">
        <w:rPr>
          <w:rFonts w:ascii="Arial" w:hAnsi="Arial" w:cs="Arial"/>
          <w:caps/>
          <w:sz w:val="26"/>
          <w:szCs w:val="26"/>
        </w:rPr>
        <w:t>vztahů</w:t>
      </w:r>
      <w:bookmarkEnd w:id="80"/>
      <w:bookmarkEnd w:id="81"/>
    </w:p>
    <w:p w14:paraId="745FEE9A" w14:textId="3D553994" w:rsidR="008A7CA4" w:rsidRPr="00C36D49" w:rsidRDefault="008A7CA4" w:rsidP="001728D5">
      <w:pPr>
        <w:spacing w:before="120"/>
        <w:jc w:val="both"/>
      </w:pPr>
      <w:r w:rsidRPr="00C36D49">
        <w:t>V tabulce níže je uveden přehled nemovitostí, které budou projektem dotčeny. Jde o budovu Psychiatrické kliniky (budovu U). Dostavba a rekonstrukce této budovy bude předmětem projektu. Tabulka popisuje vlastnická práva žadatele k danému objektu.</w:t>
      </w:r>
    </w:p>
    <w:tbl>
      <w:tblPr>
        <w:tblStyle w:val="Barevntabulkasmkou6zvraznn1"/>
        <w:tblW w:w="9067" w:type="dxa"/>
        <w:tblLook w:val="04A0" w:firstRow="1" w:lastRow="0" w:firstColumn="1" w:lastColumn="0" w:noHBand="0" w:noVBand="1"/>
      </w:tblPr>
      <w:tblGrid>
        <w:gridCol w:w="4673"/>
        <w:gridCol w:w="4394"/>
      </w:tblGrid>
      <w:tr w:rsidR="008A7CA4" w:rsidRPr="00C36D49" w14:paraId="1EA4ACAC" w14:textId="77777777" w:rsidTr="008A7CA4">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4673" w:type="dxa"/>
          </w:tcPr>
          <w:p w14:paraId="1F5170D3" w14:textId="77777777" w:rsidR="008A7CA4" w:rsidRPr="00C36D49" w:rsidRDefault="008A7CA4" w:rsidP="003A5708">
            <w:pPr>
              <w:jc w:val="center"/>
              <w:rPr>
                <w:rFonts w:cstheme="minorHAnsi"/>
                <w:b w:val="0"/>
                <w:color w:val="auto"/>
              </w:rPr>
            </w:pPr>
          </w:p>
          <w:p w14:paraId="573D2389" w14:textId="6293683A" w:rsidR="008A7CA4" w:rsidRPr="00C36D49" w:rsidRDefault="0027340A" w:rsidP="003A5708">
            <w:pPr>
              <w:jc w:val="both"/>
              <w:rPr>
                <w:color w:val="auto"/>
              </w:rPr>
            </w:pPr>
            <w:r w:rsidRPr="00C36D49">
              <w:rPr>
                <w:color w:val="auto"/>
              </w:rPr>
              <w:t xml:space="preserve">Nemovitá věc v katastrálním území </w:t>
            </w:r>
          </w:p>
        </w:tc>
        <w:tc>
          <w:tcPr>
            <w:tcW w:w="4394" w:type="dxa"/>
          </w:tcPr>
          <w:p w14:paraId="38BD432D" w14:textId="77777777" w:rsidR="008A7CA4" w:rsidRPr="00C36D49" w:rsidRDefault="008A7CA4" w:rsidP="003A5708">
            <w:pPr>
              <w:jc w:val="center"/>
              <w:cnfStyle w:val="100000000000" w:firstRow="1" w:lastRow="0" w:firstColumn="0" w:lastColumn="0" w:oddVBand="0" w:evenVBand="0" w:oddHBand="0" w:evenHBand="0" w:firstRowFirstColumn="0" w:firstRowLastColumn="0" w:lastRowFirstColumn="0" w:lastRowLastColumn="0"/>
              <w:rPr>
                <w:rFonts w:cstheme="minorHAnsi"/>
                <w:b w:val="0"/>
                <w:color w:val="auto"/>
              </w:rPr>
            </w:pPr>
          </w:p>
          <w:p w14:paraId="4FC6F4A8" w14:textId="1E727D52" w:rsidR="008A7CA4" w:rsidRPr="00C36D49" w:rsidRDefault="008A7CA4" w:rsidP="003A5708">
            <w:pPr>
              <w:jc w:val="both"/>
              <w:cnfStyle w:val="100000000000" w:firstRow="1" w:lastRow="0" w:firstColumn="0" w:lastColumn="0" w:oddVBand="0" w:evenVBand="0" w:oddHBand="0" w:evenHBand="0" w:firstRowFirstColumn="0" w:firstRowLastColumn="0" w:lastRowFirstColumn="0" w:lastRowLastColumn="0"/>
              <w:rPr>
                <w:color w:val="auto"/>
              </w:rPr>
            </w:pPr>
            <w:r w:rsidRPr="00C36D49">
              <w:rPr>
                <w:rFonts w:cstheme="minorHAnsi"/>
                <w:bCs w:val="0"/>
                <w:color w:val="auto"/>
              </w:rPr>
              <w:t>Vlastnický, právní vztah</w:t>
            </w:r>
          </w:p>
        </w:tc>
      </w:tr>
      <w:tr w:rsidR="00733A03" w:rsidRPr="00C36D49" w14:paraId="35722F36" w14:textId="77777777" w:rsidTr="008A7CA4">
        <w:trPr>
          <w:cnfStyle w:val="000000100000" w:firstRow="0" w:lastRow="0" w:firstColumn="0" w:lastColumn="0" w:oddVBand="0" w:evenVBand="0" w:oddHBand="1" w:evenHBand="0" w:firstRowFirstColumn="0" w:firstRowLastColumn="0" w:lastRowFirstColumn="0" w:lastRowLastColumn="0"/>
          <w:trHeight w:val="2247"/>
        </w:trPr>
        <w:tc>
          <w:tcPr>
            <w:cnfStyle w:val="001000000000" w:firstRow="0" w:lastRow="0" w:firstColumn="1" w:lastColumn="0" w:oddVBand="0" w:evenVBand="0" w:oddHBand="0" w:evenHBand="0" w:firstRowFirstColumn="0" w:firstRowLastColumn="0" w:lastRowFirstColumn="0" w:lastRowLastColumn="0"/>
            <w:tcW w:w="4673" w:type="dxa"/>
          </w:tcPr>
          <w:p w14:paraId="62C6014F" w14:textId="77777777" w:rsidR="008A7CA4" w:rsidRPr="00C36D49" w:rsidRDefault="008A7CA4" w:rsidP="003A5708">
            <w:pPr>
              <w:rPr>
                <w:color w:val="auto"/>
              </w:rPr>
            </w:pPr>
            <w:r w:rsidRPr="00C36D49">
              <w:rPr>
                <w:b w:val="0"/>
                <w:bCs w:val="0"/>
                <w:color w:val="auto"/>
              </w:rPr>
              <w:t xml:space="preserve">LV č. 6930, </w:t>
            </w:r>
          </w:p>
          <w:p w14:paraId="26BF2F41" w14:textId="77777777" w:rsidR="001728D5" w:rsidRPr="00C36D49" w:rsidRDefault="008A7CA4" w:rsidP="003A5708">
            <w:pPr>
              <w:rPr>
                <w:color w:val="auto"/>
              </w:rPr>
            </w:pPr>
            <w:r w:rsidRPr="00C36D49">
              <w:rPr>
                <w:b w:val="0"/>
                <w:bCs w:val="0"/>
                <w:color w:val="auto"/>
              </w:rPr>
              <w:t xml:space="preserve">parcelní č. st. </w:t>
            </w:r>
            <w:r w:rsidR="00B2746F" w:rsidRPr="00C36D49">
              <w:rPr>
                <w:b w:val="0"/>
                <w:bCs w:val="0"/>
                <w:color w:val="auto"/>
              </w:rPr>
              <w:t>1937</w:t>
            </w:r>
          </w:p>
          <w:p w14:paraId="196A2D6D" w14:textId="0F848777" w:rsidR="008A7CA4" w:rsidRPr="00C36D49" w:rsidRDefault="008A7CA4" w:rsidP="003A5708">
            <w:pPr>
              <w:rPr>
                <w:color w:val="auto"/>
              </w:rPr>
            </w:pPr>
            <w:r w:rsidRPr="00C36D49">
              <w:rPr>
                <w:b w:val="0"/>
                <w:bCs w:val="0"/>
                <w:color w:val="auto"/>
              </w:rPr>
              <w:t xml:space="preserve">(stávající budova U – interní značení), </w:t>
            </w:r>
          </w:p>
          <w:p w14:paraId="3254E12D" w14:textId="7D4F4214" w:rsidR="001728D5" w:rsidRPr="00C36D49" w:rsidRDefault="008A7CA4" w:rsidP="003A5708">
            <w:pPr>
              <w:rPr>
                <w:color w:val="auto"/>
              </w:rPr>
            </w:pPr>
            <w:r w:rsidRPr="00C36D49">
              <w:rPr>
                <w:b w:val="0"/>
                <w:bCs w:val="0"/>
                <w:color w:val="auto"/>
              </w:rPr>
              <w:t xml:space="preserve">parcelní č. </w:t>
            </w:r>
            <w:r w:rsidR="00B2746F" w:rsidRPr="00C36D49">
              <w:rPr>
                <w:b w:val="0"/>
                <w:bCs w:val="0"/>
                <w:color w:val="auto"/>
              </w:rPr>
              <w:t>132/87</w:t>
            </w:r>
          </w:p>
          <w:p w14:paraId="2E80FB95" w14:textId="71AF6584" w:rsidR="008A7CA4" w:rsidRPr="00C36D49" w:rsidRDefault="008A7CA4" w:rsidP="003A5708">
            <w:pPr>
              <w:rPr>
                <w:b w:val="0"/>
                <w:color w:val="auto"/>
              </w:rPr>
            </w:pPr>
            <w:r w:rsidRPr="00C36D49">
              <w:rPr>
                <w:b w:val="0"/>
                <w:bCs w:val="0"/>
                <w:color w:val="auto"/>
              </w:rPr>
              <w:t>(pozemek určený pro dostavbu)</w:t>
            </w:r>
          </w:p>
        </w:tc>
        <w:tc>
          <w:tcPr>
            <w:tcW w:w="4394" w:type="dxa"/>
          </w:tcPr>
          <w:p w14:paraId="37F7B89D" w14:textId="6B6F0DD4" w:rsidR="008A7CA4" w:rsidRPr="00C36D49" w:rsidRDefault="008A7CA4" w:rsidP="003A5708">
            <w:pPr>
              <w:cnfStyle w:val="000000100000" w:firstRow="0" w:lastRow="0" w:firstColumn="0" w:lastColumn="0" w:oddVBand="0" w:evenVBand="0" w:oddHBand="1" w:evenHBand="0" w:firstRowFirstColumn="0" w:firstRowLastColumn="0" w:lastRowFirstColumn="0" w:lastRowLastColumn="0"/>
              <w:rPr>
                <w:color w:val="auto"/>
              </w:rPr>
            </w:pPr>
            <w:r w:rsidRPr="00C36D49">
              <w:rPr>
                <w:color w:val="auto"/>
              </w:rPr>
              <w:t xml:space="preserve">Příslušnost hospodařit s majetkem státu – Fakultní nemocnice Olomouc, </w:t>
            </w:r>
            <w:r w:rsidR="00B2746F" w:rsidRPr="00C36D49">
              <w:rPr>
                <w:color w:val="auto"/>
              </w:rPr>
              <w:t>Zdravotníků 248/7</w:t>
            </w:r>
            <w:r w:rsidRPr="00C36D49">
              <w:rPr>
                <w:color w:val="auto"/>
              </w:rPr>
              <w:t>, 779 00 Olomouc</w:t>
            </w:r>
          </w:p>
        </w:tc>
      </w:tr>
    </w:tbl>
    <w:p w14:paraId="1E10C232" w14:textId="39AEE215" w:rsidR="00D56014" w:rsidRDefault="002746C9" w:rsidP="00681A3C">
      <w:pPr>
        <w:pStyle w:val="Nadpis1"/>
        <w:numPr>
          <w:ilvl w:val="0"/>
          <w:numId w:val="3"/>
        </w:numPr>
        <w:spacing w:before="600" w:after="120"/>
        <w:ind w:left="567" w:hanging="567"/>
        <w:jc w:val="both"/>
        <w:rPr>
          <w:rFonts w:ascii="Arial" w:hAnsi="Arial" w:cs="Arial"/>
          <w:caps/>
          <w:sz w:val="26"/>
          <w:szCs w:val="26"/>
        </w:rPr>
      </w:pPr>
      <w:bookmarkStart w:id="82" w:name="_Toc145664919"/>
      <w:bookmarkStart w:id="83" w:name="_Toc522791279"/>
      <w:bookmarkStart w:id="84" w:name="_Toc66785520"/>
      <w:r>
        <w:rPr>
          <w:rFonts w:ascii="Arial" w:hAnsi="Arial" w:cs="Arial"/>
          <w:caps/>
          <w:sz w:val="26"/>
          <w:szCs w:val="26"/>
        </w:rPr>
        <w:lastRenderedPageBreak/>
        <w:t xml:space="preserve">soulad </w:t>
      </w:r>
      <w:r w:rsidR="008259B6">
        <w:rPr>
          <w:rFonts w:ascii="Arial" w:hAnsi="Arial" w:cs="Arial"/>
          <w:caps/>
          <w:sz w:val="26"/>
          <w:szCs w:val="26"/>
        </w:rPr>
        <w:t xml:space="preserve">projektu </w:t>
      </w:r>
      <w:r>
        <w:rPr>
          <w:rFonts w:ascii="Arial" w:hAnsi="Arial" w:cs="Arial"/>
          <w:caps/>
          <w:sz w:val="26"/>
          <w:szCs w:val="26"/>
        </w:rPr>
        <w:t>s principy z</w:t>
      </w:r>
      <w:r w:rsidRPr="002746C9">
        <w:rPr>
          <w:rFonts w:ascii="Arial" w:hAnsi="Arial" w:cs="Arial"/>
          <w:caps/>
          <w:sz w:val="26"/>
          <w:szCs w:val="26"/>
        </w:rPr>
        <w:t>ajišťující</w:t>
      </w:r>
      <w:r>
        <w:rPr>
          <w:rFonts w:ascii="Arial" w:hAnsi="Arial" w:cs="Arial"/>
          <w:caps/>
          <w:sz w:val="26"/>
          <w:szCs w:val="26"/>
        </w:rPr>
        <w:t>mi</w:t>
      </w:r>
      <w:r w:rsidRPr="002746C9">
        <w:rPr>
          <w:rFonts w:ascii="Arial" w:hAnsi="Arial" w:cs="Arial"/>
          <w:caps/>
          <w:sz w:val="26"/>
          <w:szCs w:val="26"/>
        </w:rPr>
        <w:t xml:space="preserve"> rovn</w:t>
      </w:r>
      <w:r w:rsidR="00B04105">
        <w:rPr>
          <w:rFonts w:ascii="Arial" w:hAnsi="Arial" w:cs="Arial"/>
          <w:caps/>
          <w:sz w:val="26"/>
          <w:szCs w:val="26"/>
        </w:rPr>
        <w:t>É PŘÍLEŽITOSTI</w:t>
      </w:r>
      <w:r w:rsidRPr="002746C9">
        <w:rPr>
          <w:rFonts w:ascii="Arial" w:hAnsi="Arial" w:cs="Arial"/>
          <w:caps/>
          <w:sz w:val="26"/>
          <w:szCs w:val="26"/>
        </w:rPr>
        <w:t xml:space="preserve"> a nediskriminaci</w:t>
      </w:r>
      <w:r>
        <w:rPr>
          <w:rFonts w:ascii="Arial" w:hAnsi="Arial" w:cs="Arial"/>
          <w:caps/>
          <w:sz w:val="26"/>
          <w:szCs w:val="26"/>
        </w:rPr>
        <w:t xml:space="preserve"> a s principy udržitelného Rozvoje</w:t>
      </w:r>
      <w:r w:rsidR="008259B6">
        <w:rPr>
          <w:rFonts w:ascii="Arial" w:hAnsi="Arial" w:cs="Arial"/>
          <w:caps/>
          <w:sz w:val="26"/>
          <w:szCs w:val="26"/>
        </w:rPr>
        <w:t xml:space="preserve"> </w:t>
      </w:r>
      <w:r w:rsidR="00851407">
        <w:rPr>
          <w:rFonts w:ascii="Arial" w:hAnsi="Arial" w:cs="Arial"/>
          <w:caps/>
          <w:sz w:val="26"/>
          <w:szCs w:val="26"/>
        </w:rPr>
        <w:t>(horizontální principy)</w:t>
      </w:r>
      <w:bookmarkEnd w:id="82"/>
    </w:p>
    <w:p w14:paraId="393C7BCE" w14:textId="18089AE0" w:rsidR="00733A03" w:rsidRPr="00DF6357" w:rsidRDefault="0032282C" w:rsidP="00DF6357">
      <w:pPr>
        <w:pStyle w:val="Nadpis1"/>
      </w:pPr>
      <w:bookmarkStart w:id="85" w:name="_Toc120091839"/>
      <w:bookmarkStart w:id="86" w:name="_Toc145664920"/>
      <w:r w:rsidRPr="00EF5622">
        <w:rPr>
          <w:rFonts w:ascii="Arial" w:hAnsi="Arial" w:cs="Arial"/>
          <w:sz w:val="22"/>
          <w:szCs w:val="22"/>
        </w:rPr>
        <w:t>6.1</w:t>
      </w:r>
      <w:r w:rsidRPr="00286256">
        <w:rPr>
          <w:rFonts w:ascii="Arial" w:hAnsi="Arial" w:cs="Arial"/>
          <w:sz w:val="22"/>
          <w:szCs w:val="22"/>
        </w:rPr>
        <w:tab/>
        <w:t>SOULAD PROJEKTU S PRINCIPY ZAJIŠŤUJÍCÍMI ROVNÉ PŘÍLEŽITOSTI A NEDISKRIMINACI</w:t>
      </w:r>
      <w:bookmarkEnd w:id="85"/>
      <w:bookmarkEnd w:id="86"/>
    </w:p>
    <w:p w14:paraId="3F8C28FE" w14:textId="77777777" w:rsidR="000C4CA2" w:rsidRPr="00FC1A87" w:rsidRDefault="000C4CA2" w:rsidP="000C4CA2">
      <w:pPr>
        <w:spacing w:before="240"/>
        <w:jc w:val="both"/>
        <w:rPr>
          <w:b/>
          <w:bCs/>
          <w:u w:val="single"/>
        </w:rPr>
      </w:pPr>
      <w:r w:rsidRPr="00FC1A87">
        <w:rPr>
          <w:b/>
          <w:bCs/>
          <w:u w:val="single"/>
        </w:rPr>
        <w:t>Podpora rovných příležitostí a nediskriminace</w:t>
      </w:r>
    </w:p>
    <w:p w14:paraId="6FCD63D4" w14:textId="0F6D95F0" w:rsidR="00733A03" w:rsidRPr="00FC1A87" w:rsidRDefault="00733A03" w:rsidP="00733A03">
      <w:pPr>
        <w:spacing w:after="120" w:line="360" w:lineRule="auto"/>
        <w:jc w:val="both"/>
      </w:pPr>
      <w:r w:rsidRPr="00FC1A87">
        <w:t xml:space="preserve">Projektový tým se bude skládat z občanů České republiky a budou v něm zastoupeni muži i ženy. </w:t>
      </w:r>
      <w:r w:rsidRPr="00FC1A87">
        <w:br/>
        <w:t xml:space="preserve">Při výběru složení členů týmu je klíčovým kritériem zejména příslušná odbornost, nikoliv žádná další diskriminační kritéria jako např. rasa, etnický původ, náboženské vyznání, světový názor, zdravotní postižení, věk nebo sexuální orientace. </w:t>
      </w:r>
      <w:r w:rsidR="00DD1983" w:rsidRPr="00FC1A87">
        <w:t xml:space="preserve">Samotný projekt je zaměřen realizaci stavby v areálu Fakultní nemocnice Olomouc, která nebude mít negativní vliv na dodržování principu rovných příležitostí </w:t>
      </w:r>
      <w:r w:rsidRPr="00FC1A87">
        <w:br/>
        <w:t>a nediskriminace. Projekt je k podpoře rovných příležitostí a nediskriminace neutrální.</w:t>
      </w:r>
    </w:p>
    <w:p w14:paraId="437AA1B7" w14:textId="77777777" w:rsidR="000C4CA2" w:rsidRPr="00566AD3" w:rsidRDefault="000C4CA2" w:rsidP="000C4CA2">
      <w:pPr>
        <w:spacing w:before="240"/>
        <w:jc w:val="both"/>
        <w:rPr>
          <w:b/>
          <w:bCs/>
          <w:u w:val="single"/>
        </w:rPr>
      </w:pPr>
      <w:r w:rsidRPr="00566AD3">
        <w:rPr>
          <w:b/>
          <w:bCs/>
          <w:u w:val="single"/>
        </w:rPr>
        <w:t>Podpora rovnosti mezi muži a ženami</w:t>
      </w:r>
    </w:p>
    <w:p w14:paraId="55255830" w14:textId="74D25FC4" w:rsidR="00733A03" w:rsidRPr="00FC1A87" w:rsidRDefault="00733A03" w:rsidP="00DF6357">
      <w:pPr>
        <w:spacing w:after="120" w:line="360" w:lineRule="auto"/>
        <w:jc w:val="both"/>
        <w:rPr>
          <w:rFonts w:ascii="Arial" w:hAnsi="Arial" w:cs="Arial"/>
        </w:rPr>
      </w:pPr>
      <w:r w:rsidRPr="00FC1A87">
        <w:t>V aktivitách projektu je zajištěn rovný přístup mužů i žen, nedochází k diskriminaci na základě pohlaví. Projekt je k rovnosti mužů a žen neutrální.</w:t>
      </w:r>
    </w:p>
    <w:p w14:paraId="35148C27" w14:textId="77777777" w:rsidR="00950BCB" w:rsidRPr="00EF5622" w:rsidRDefault="00950BCB" w:rsidP="00950BCB">
      <w:pPr>
        <w:pStyle w:val="Nadpis1"/>
        <w:rPr>
          <w:rFonts w:ascii="Arial" w:hAnsi="Arial" w:cs="Arial"/>
          <w:sz w:val="22"/>
          <w:szCs w:val="22"/>
        </w:rPr>
      </w:pPr>
      <w:bookmarkStart w:id="87" w:name="_Toc120091840"/>
      <w:bookmarkStart w:id="88" w:name="_Toc145664921"/>
      <w:r w:rsidRPr="00286256">
        <w:rPr>
          <w:rFonts w:ascii="Arial" w:hAnsi="Arial" w:cs="Arial"/>
          <w:sz w:val="22"/>
          <w:szCs w:val="22"/>
        </w:rPr>
        <w:t>6.2</w:t>
      </w:r>
      <w:r w:rsidRPr="00286256">
        <w:rPr>
          <w:rFonts w:ascii="Arial" w:hAnsi="Arial" w:cs="Arial"/>
          <w:sz w:val="22"/>
          <w:szCs w:val="22"/>
        </w:rPr>
        <w:tab/>
        <w:t>SOULAD PROJEKTU S PRINCIPY UDRŽITELNÉHO ROZVOJE</w:t>
      </w:r>
      <w:bookmarkEnd w:id="87"/>
      <w:bookmarkEnd w:id="88"/>
    </w:p>
    <w:p w14:paraId="3DBD95AD" w14:textId="1E1F36C7" w:rsidR="000C4CA2" w:rsidRPr="00FC1A87" w:rsidRDefault="000C4CA2" w:rsidP="00DF6357">
      <w:pPr>
        <w:spacing w:before="240" w:after="120" w:line="360" w:lineRule="auto"/>
        <w:jc w:val="both"/>
        <w:rPr>
          <w:rFonts w:ascii="Calibri" w:hAnsi="Calibri"/>
          <w:iCs/>
        </w:rPr>
      </w:pPr>
      <w:r w:rsidRPr="00FC1A87">
        <w:t>Projekt je k udržitelnému rozvoji neutrální. Projekt je realizován v souladu s cíli a zásadami</w:t>
      </w:r>
      <w:r w:rsidRPr="00FC1A87">
        <w:rPr>
          <w:rFonts w:ascii="Calibri" w:hAnsi="Calibri"/>
          <w:iCs/>
        </w:rPr>
        <w:t xml:space="preserve"> udržitelného rozvoje a zásadou „významně nepoškozovat“ („DNSH“) v oblasti životního prostředí. Jako řádný hospodář s odpovědným přístupem k oblasti udržitelného rozvoje se žadatel (FNOL) dlouhodobě, systematicky a intenzivně věnuje ochraně životního prostředí formou úspor energií. Dokladem je aktivní angažovanost v certifikovaném systému managementu hospodaření s energiemi v souladu s ČSN EN ISO 50001:2018 v aktuálním znění. Dále při plánování dostavby, resp. rekonstrukce, žadatel věnuje maximální pozornost energetické optimalizaci, kdy je prioritou splnění zákonných povinnosti vysoko nad povinným standardem, např. návrhem stavebních prvků (konstrukcí) splňující, dle ČSN 73 0540-2 Tepelná ochrana budov – Část 2: Požadavky, nejen požadované, ale především doporučení hodnoty vyššího standardu. Tento odpovědný princip je uplatněn i v tomto projektu, kdy je stavební část optimalizovaná na velmi vysoký standard, a to do energetické třídy alespoň „B-velmi úsporná“, s důrazem na maximální využitelnost obnovitelných zdrojů energie (OZE), které jsou velmi šetrné k životnímu prostředí a mají vliv na udržitelný rozvoj.</w:t>
      </w:r>
    </w:p>
    <w:p w14:paraId="566D7D75" w14:textId="77777777" w:rsidR="00747F58" w:rsidRPr="00BE2CEB" w:rsidRDefault="00747F58" w:rsidP="00BE2CEB">
      <w:pPr>
        <w:jc w:val="both"/>
        <w:rPr>
          <w:rFonts w:ascii="Arial" w:hAnsi="Arial" w:cs="Arial"/>
          <w:b/>
        </w:rPr>
      </w:pPr>
      <w:r w:rsidRPr="00BE2CEB">
        <w:rPr>
          <w:rFonts w:ascii="Arial" w:hAnsi="Arial" w:cs="Arial"/>
          <w:b/>
        </w:rPr>
        <w:t>Vlivy na klima:</w:t>
      </w:r>
    </w:p>
    <w:p w14:paraId="77B940F2" w14:textId="0F2858D0" w:rsidR="00670254" w:rsidRPr="00B72605" w:rsidRDefault="006D260A" w:rsidP="00670254">
      <w:pPr>
        <w:jc w:val="both"/>
        <w:rPr>
          <w:rFonts w:ascii="Calibri" w:hAnsi="Calibri"/>
          <w:iCs/>
        </w:rPr>
      </w:pPr>
      <w:r w:rsidRPr="00B72605">
        <w:rPr>
          <w:rFonts w:ascii="Calibri" w:hAnsi="Calibri"/>
          <w:iCs/>
        </w:rPr>
        <w:lastRenderedPageBreak/>
        <w:t>Tento projekt bude navrž</w:t>
      </w:r>
      <w:r w:rsidR="00B870DB" w:rsidRPr="00B72605">
        <w:rPr>
          <w:rFonts w:ascii="Calibri" w:hAnsi="Calibri"/>
          <w:iCs/>
        </w:rPr>
        <w:t>en tak, aby negativní vlivy na životní prostředí byly minimální. V rámci projektu budou navržen</w:t>
      </w:r>
      <w:r w:rsidR="00024E3B" w:rsidRPr="00B72605">
        <w:rPr>
          <w:rFonts w:ascii="Calibri" w:hAnsi="Calibri"/>
          <w:iCs/>
        </w:rPr>
        <w:t>y</w:t>
      </w:r>
      <w:r w:rsidR="00B870DB" w:rsidRPr="00B72605">
        <w:rPr>
          <w:rFonts w:ascii="Calibri" w:hAnsi="Calibri"/>
          <w:iCs/>
        </w:rPr>
        <w:t xml:space="preserve"> pouze materiály s atesty pro použití ve zdravotnictví, bez škodlivých vlivů na</w:t>
      </w:r>
      <w:r w:rsidR="00695DFA">
        <w:rPr>
          <w:rFonts w:ascii="Calibri" w:hAnsi="Calibri"/>
          <w:iCs/>
        </w:rPr>
        <w:t> </w:t>
      </w:r>
      <w:r w:rsidR="00024E3B" w:rsidRPr="00B72605">
        <w:rPr>
          <w:rFonts w:ascii="Calibri" w:hAnsi="Calibri"/>
          <w:iCs/>
        </w:rPr>
        <w:t xml:space="preserve">životní </w:t>
      </w:r>
      <w:r w:rsidR="00B870DB" w:rsidRPr="00B72605">
        <w:rPr>
          <w:rFonts w:ascii="Calibri" w:hAnsi="Calibri"/>
          <w:iCs/>
        </w:rPr>
        <w:t>prostředí. Ne</w:t>
      </w:r>
      <w:r w:rsidR="00024E3B" w:rsidRPr="00B72605">
        <w:rPr>
          <w:rFonts w:ascii="Calibri" w:hAnsi="Calibri"/>
          <w:iCs/>
        </w:rPr>
        <w:t>budou</w:t>
      </w:r>
      <w:r w:rsidR="00B870DB" w:rsidRPr="00B72605">
        <w:rPr>
          <w:rFonts w:ascii="Calibri" w:hAnsi="Calibri"/>
          <w:iCs/>
        </w:rPr>
        <w:t xml:space="preserve"> navržena média, která poškozují ozónovou vrstvu Země.</w:t>
      </w:r>
    </w:p>
    <w:p w14:paraId="6F3CDA9E" w14:textId="00EC9070" w:rsidR="00747F58" w:rsidRPr="00670254" w:rsidRDefault="00747F58" w:rsidP="00670254">
      <w:pPr>
        <w:jc w:val="both"/>
        <w:rPr>
          <w:rFonts w:ascii="Arial" w:hAnsi="Arial" w:cs="Arial"/>
          <w:b/>
        </w:rPr>
      </w:pPr>
      <w:r w:rsidRPr="00670254">
        <w:rPr>
          <w:rFonts w:ascii="Arial" w:hAnsi="Arial" w:cs="Arial"/>
          <w:b/>
        </w:rPr>
        <w:t>Vlivy na udržitelné využívání a ochranu vodních zdrojů:</w:t>
      </w:r>
    </w:p>
    <w:p w14:paraId="18092445" w14:textId="77428B75" w:rsidR="00024E3B" w:rsidRPr="00B72605" w:rsidRDefault="00024E3B" w:rsidP="00670254">
      <w:pPr>
        <w:jc w:val="both"/>
        <w:rPr>
          <w:rFonts w:ascii="Calibri" w:hAnsi="Calibri"/>
          <w:iCs/>
        </w:rPr>
      </w:pPr>
      <w:r w:rsidRPr="00B72605">
        <w:rPr>
          <w:rFonts w:ascii="Calibri" w:hAnsi="Calibri"/>
          <w:iCs/>
        </w:rPr>
        <w:t>Projekt se nachází v místě stávající zástavby a realizací stavebních prací nebudou negativně ovlivněny povrchové ani spodní vody.</w:t>
      </w:r>
    </w:p>
    <w:p w14:paraId="4F741002" w14:textId="77777777" w:rsidR="00747F58" w:rsidRPr="00670254" w:rsidRDefault="00747F58" w:rsidP="00670254">
      <w:pPr>
        <w:jc w:val="both"/>
        <w:rPr>
          <w:rFonts w:ascii="Arial" w:hAnsi="Arial" w:cs="Arial"/>
          <w:b/>
        </w:rPr>
      </w:pPr>
      <w:r w:rsidRPr="00670254">
        <w:rPr>
          <w:rFonts w:ascii="Arial" w:hAnsi="Arial" w:cs="Arial"/>
          <w:b/>
        </w:rPr>
        <w:t>Opatření týkající se předcházení vzniku odpadů a recyklace:</w:t>
      </w:r>
    </w:p>
    <w:p w14:paraId="76EE7541" w14:textId="52D70AE2" w:rsidR="00024E3B" w:rsidRPr="00B72605" w:rsidRDefault="007E2061" w:rsidP="00670254">
      <w:pPr>
        <w:jc w:val="both"/>
        <w:rPr>
          <w:rFonts w:ascii="Calibri" w:hAnsi="Calibri"/>
          <w:iCs/>
        </w:rPr>
      </w:pPr>
      <w:r w:rsidRPr="00B72605">
        <w:rPr>
          <w:rFonts w:ascii="Calibri" w:hAnsi="Calibri"/>
          <w:iCs/>
        </w:rPr>
        <w:t>V prostoru stavby bude sejmuta ornice, která bude dočasně uložena v rámci prostor FN</w:t>
      </w:r>
      <w:r w:rsidR="00670254" w:rsidRPr="00B72605">
        <w:rPr>
          <w:rFonts w:ascii="Calibri" w:hAnsi="Calibri"/>
          <w:iCs/>
        </w:rPr>
        <w:t> </w:t>
      </w:r>
      <w:r w:rsidRPr="00B72605">
        <w:rPr>
          <w:rFonts w:ascii="Calibri" w:hAnsi="Calibri"/>
          <w:iCs/>
        </w:rPr>
        <w:t>Olomouc ke</w:t>
      </w:r>
      <w:r w:rsidR="00B72605">
        <w:rPr>
          <w:rFonts w:ascii="Calibri" w:hAnsi="Calibri"/>
          <w:iCs/>
        </w:rPr>
        <w:t> </w:t>
      </w:r>
      <w:r w:rsidRPr="00B72605">
        <w:rPr>
          <w:rFonts w:ascii="Calibri" w:hAnsi="Calibri"/>
          <w:iCs/>
        </w:rPr>
        <w:t>zpětnému využití.</w:t>
      </w:r>
    </w:p>
    <w:p w14:paraId="637E15DB" w14:textId="77777777" w:rsidR="00747F58" w:rsidRPr="00232DF4" w:rsidRDefault="00747F58" w:rsidP="00232DF4">
      <w:pPr>
        <w:jc w:val="both"/>
        <w:rPr>
          <w:rFonts w:ascii="Arial" w:hAnsi="Arial" w:cs="Arial"/>
          <w:b/>
        </w:rPr>
      </w:pPr>
      <w:r w:rsidRPr="00232DF4">
        <w:rPr>
          <w:rFonts w:ascii="Arial" w:hAnsi="Arial" w:cs="Arial"/>
          <w:b/>
        </w:rPr>
        <w:t>Opatření týkající se prevence a omezování znečištění ovzduší, vody nebo krajiny:</w:t>
      </w:r>
    </w:p>
    <w:p w14:paraId="61DCA1AB" w14:textId="61938A54" w:rsidR="007E2061" w:rsidRPr="00B72605" w:rsidRDefault="007E2061" w:rsidP="00232DF4">
      <w:pPr>
        <w:jc w:val="both"/>
        <w:rPr>
          <w:rFonts w:ascii="Calibri" w:hAnsi="Calibri"/>
          <w:iCs/>
        </w:rPr>
      </w:pPr>
      <w:r w:rsidRPr="00B72605">
        <w:rPr>
          <w:rFonts w:ascii="Calibri" w:hAnsi="Calibri"/>
          <w:iCs/>
        </w:rPr>
        <w:t>Během realizace stavby dojde částečně ke zhoršení prostředí vlivem hluku a prašnosti v místě stavby</w:t>
      </w:r>
      <w:r w:rsidR="00B72605">
        <w:rPr>
          <w:rFonts w:ascii="Calibri" w:hAnsi="Calibri"/>
          <w:iCs/>
        </w:rPr>
        <w:t xml:space="preserve">, </w:t>
      </w:r>
      <w:r w:rsidRPr="00B72605">
        <w:rPr>
          <w:rFonts w:ascii="Calibri" w:hAnsi="Calibri"/>
          <w:iCs/>
        </w:rPr>
        <w:t>a</w:t>
      </w:r>
      <w:r w:rsidR="00B72605">
        <w:rPr>
          <w:rFonts w:ascii="Calibri" w:hAnsi="Calibri"/>
          <w:iCs/>
        </w:rPr>
        <w:t> </w:t>
      </w:r>
      <w:r w:rsidR="00232DF4" w:rsidRPr="00B72605">
        <w:rPr>
          <w:rFonts w:ascii="Calibri" w:hAnsi="Calibri"/>
          <w:iCs/>
        </w:rPr>
        <w:t xml:space="preserve">především </w:t>
      </w:r>
      <w:r w:rsidRPr="00B72605">
        <w:rPr>
          <w:rFonts w:ascii="Calibri" w:hAnsi="Calibri"/>
          <w:iCs/>
        </w:rPr>
        <w:t>s ohledem na zvýšení intenzity dopravy v okolí stavby. Negativní vlivy stavby budou eliminovány použitím mechanismů s malou hlučností, dodržováním nočního klidu, kropením při</w:t>
      </w:r>
      <w:r w:rsidR="00B72605">
        <w:rPr>
          <w:rFonts w:ascii="Calibri" w:hAnsi="Calibri"/>
          <w:iCs/>
        </w:rPr>
        <w:t> </w:t>
      </w:r>
      <w:r w:rsidRPr="00B72605">
        <w:rPr>
          <w:rFonts w:ascii="Calibri" w:hAnsi="Calibri"/>
          <w:iCs/>
        </w:rPr>
        <w:t>bouracích pracích apod.</w:t>
      </w:r>
    </w:p>
    <w:p w14:paraId="23BC7263" w14:textId="77777777" w:rsidR="00747F58" w:rsidRPr="00A23D23" w:rsidRDefault="00747F58" w:rsidP="00A23D23">
      <w:pPr>
        <w:jc w:val="both"/>
        <w:rPr>
          <w:rFonts w:ascii="Arial" w:hAnsi="Arial" w:cs="Arial"/>
          <w:b/>
        </w:rPr>
      </w:pPr>
      <w:r w:rsidRPr="00A23D23">
        <w:rPr>
          <w:rFonts w:ascii="Arial" w:hAnsi="Arial" w:cs="Arial"/>
          <w:b/>
        </w:rPr>
        <w:t>Opatření na ochranu a obnovu biologické rozmanitosti a ekosystémů:</w:t>
      </w:r>
    </w:p>
    <w:p w14:paraId="441E378D" w14:textId="70567508" w:rsidR="005944D6" w:rsidRPr="00B72605" w:rsidRDefault="00E17C9E" w:rsidP="007B0643">
      <w:pPr>
        <w:jc w:val="both"/>
        <w:rPr>
          <w:rFonts w:ascii="Calibri" w:hAnsi="Calibri"/>
          <w:iCs/>
        </w:rPr>
      </w:pPr>
      <w:r>
        <w:rPr>
          <w:rFonts w:ascii="Calibri" w:hAnsi="Calibri"/>
          <w:iCs/>
        </w:rPr>
        <w:t>Dotčený prostor pro realizaci stavebních úprav</w:t>
      </w:r>
      <w:r w:rsidR="005944D6" w:rsidRPr="00B72605">
        <w:rPr>
          <w:rFonts w:ascii="Calibri" w:hAnsi="Calibri"/>
          <w:iCs/>
        </w:rPr>
        <w:t xml:space="preserve"> areálu Fakultní nemocnice Olomouc se nenachází v blízkosti chráněných území Natura 2000 a nebudou mít vliv na soustavu chráněných území Natura 2000 (Evropsky významná lokalita, ptačí oblast a předmět ochrany EVL).</w:t>
      </w:r>
    </w:p>
    <w:p w14:paraId="699CF290" w14:textId="620833F6" w:rsidR="003C7CFB" w:rsidRPr="00B72605" w:rsidRDefault="003C7CFB" w:rsidP="00B72605">
      <w:pPr>
        <w:jc w:val="both"/>
        <w:rPr>
          <w:rFonts w:ascii="Calibri" w:hAnsi="Calibri"/>
          <w:iCs/>
        </w:rPr>
      </w:pPr>
      <w:r w:rsidRPr="00B72605">
        <w:rPr>
          <w:rFonts w:ascii="Calibri" w:hAnsi="Calibri"/>
          <w:iCs/>
        </w:rPr>
        <w:t xml:space="preserve">V rámci </w:t>
      </w:r>
      <w:proofErr w:type="spellStart"/>
      <w:r w:rsidR="00E5106F" w:rsidRPr="00B72605">
        <w:rPr>
          <w:rFonts w:ascii="Calibri" w:hAnsi="Calibri"/>
          <w:iCs/>
        </w:rPr>
        <w:t>SoD</w:t>
      </w:r>
      <w:proofErr w:type="spellEnd"/>
      <w:r w:rsidR="00E5106F" w:rsidRPr="00B72605">
        <w:rPr>
          <w:rFonts w:ascii="Calibri" w:hAnsi="Calibri"/>
          <w:iCs/>
        </w:rPr>
        <w:t xml:space="preserve"> na vyhotovení projektové dokumentace, je projektant zatížen tím</w:t>
      </w:r>
      <w:r w:rsidRPr="00B72605">
        <w:rPr>
          <w:rFonts w:ascii="Calibri" w:hAnsi="Calibri"/>
          <w:iCs/>
        </w:rPr>
        <w:t xml:space="preserve">, že po celou dobu realizace je povinen se řídit specifickými pravidly výzvy, zejména principy DNSH. </w:t>
      </w:r>
    </w:p>
    <w:p w14:paraId="69C8F03B" w14:textId="77DB86D1" w:rsidR="00574DFF" w:rsidRPr="006D444E" w:rsidRDefault="00574DFF" w:rsidP="00681A3C">
      <w:pPr>
        <w:pStyle w:val="Nadpis1"/>
        <w:numPr>
          <w:ilvl w:val="0"/>
          <w:numId w:val="3"/>
        </w:numPr>
        <w:spacing w:before="600" w:after="120"/>
        <w:ind w:left="567" w:hanging="567"/>
        <w:jc w:val="both"/>
        <w:rPr>
          <w:rFonts w:ascii="Arial" w:hAnsi="Arial" w:cs="Arial"/>
          <w:caps/>
          <w:sz w:val="26"/>
          <w:szCs w:val="26"/>
        </w:rPr>
      </w:pPr>
      <w:bookmarkStart w:id="89" w:name="_Toc145664922"/>
      <w:r w:rsidRPr="006D444E">
        <w:rPr>
          <w:rFonts w:ascii="Arial" w:hAnsi="Arial" w:cs="Arial"/>
          <w:caps/>
          <w:sz w:val="26"/>
          <w:szCs w:val="26"/>
        </w:rPr>
        <w:t xml:space="preserve">Výstupy </w:t>
      </w:r>
      <w:r w:rsidR="0069486F">
        <w:rPr>
          <w:rFonts w:ascii="Arial" w:hAnsi="Arial" w:cs="Arial"/>
          <w:caps/>
          <w:sz w:val="26"/>
          <w:szCs w:val="26"/>
        </w:rPr>
        <w:t xml:space="preserve">a výsledky </w:t>
      </w:r>
      <w:r w:rsidRPr="006D444E">
        <w:rPr>
          <w:rFonts w:ascii="Arial" w:hAnsi="Arial" w:cs="Arial"/>
          <w:caps/>
          <w:sz w:val="26"/>
          <w:szCs w:val="26"/>
        </w:rPr>
        <w:t>projektu</w:t>
      </w:r>
      <w:bookmarkEnd w:id="83"/>
      <w:bookmarkEnd w:id="84"/>
      <w:bookmarkEnd w:id="89"/>
    </w:p>
    <w:p w14:paraId="68F77E4F" w14:textId="14164CA9" w:rsidR="007B3EE8" w:rsidRPr="00B72605" w:rsidRDefault="007B3EE8" w:rsidP="00B72605">
      <w:pPr>
        <w:jc w:val="both"/>
        <w:rPr>
          <w:rFonts w:ascii="Calibri" w:hAnsi="Calibri"/>
          <w:iCs/>
        </w:rPr>
      </w:pPr>
      <w:r w:rsidRPr="00B72605">
        <w:rPr>
          <w:rFonts w:ascii="Calibri" w:hAnsi="Calibri"/>
          <w:iCs/>
        </w:rPr>
        <w:t xml:space="preserve">V projektu dojde k rekonstrukci stávající budovy U, v níž bude zřízeno pracoviště dětské psychiatrie spolu s Oddělením klinické psychologie. Pracoviště bude vybaveno 25–30 </w:t>
      </w:r>
      <w:r w:rsidR="00B72605">
        <w:rPr>
          <w:rFonts w:ascii="Calibri" w:hAnsi="Calibri"/>
          <w:iCs/>
        </w:rPr>
        <w:t xml:space="preserve">novými lůžky </w:t>
      </w:r>
      <w:r w:rsidRPr="00B72605">
        <w:rPr>
          <w:rFonts w:ascii="Calibri" w:hAnsi="Calibri"/>
          <w:iCs/>
        </w:rPr>
        <w:t>akutní psychiatrické péče v oboru dětská a dorostová psychiatrie.</w:t>
      </w:r>
    </w:p>
    <w:p w14:paraId="5CB4EE3C" w14:textId="13C0DD53" w:rsidR="00574DFF" w:rsidRPr="003756FE" w:rsidRDefault="00574DFF" w:rsidP="00A576CD">
      <w:pPr>
        <w:spacing w:before="120"/>
        <w:jc w:val="both"/>
        <w:rPr>
          <w:rFonts w:ascii="Arial" w:hAnsi="Arial" w:cs="Arial"/>
          <w:color w:val="FF0000"/>
        </w:rPr>
      </w:pPr>
      <w:r w:rsidRPr="00C321D5">
        <w:rPr>
          <w:rFonts w:ascii="Arial" w:hAnsi="Arial" w:cs="Arial"/>
        </w:rPr>
        <w:t>Uveďte přehled výstupů projektu a jejich kvantifikaci:</w:t>
      </w:r>
      <w:r w:rsidR="003756FE">
        <w:rPr>
          <w:rFonts w:ascii="Arial" w:hAnsi="Arial" w:cs="Arial"/>
        </w:rPr>
        <w:t xml:space="preserve"> </w:t>
      </w:r>
      <w:r w:rsidR="003756FE" w:rsidRPr="003756FE">
        <w:rPr>
          <w:rFonts w:ascii="Arial" w:hAnsi="Arial" w:cs="Arial"/>
          <w:color w:val="FF0000"/>
        </w:rPr>
        <w:t>OPPI</w:t>
      </w:r>
      <w:r w:rsidR="00E37A5E">
        <w:rPr>
          <w:rFonts w:ascii="Arial" w:hAnsi="Arial" w:cs="Arial"/>
          <w:color w:val="FF0000"/>
        </w:rPr>
        <w:t xml:space="preserve"> + odborný garant</w:t>
      </w:r>
    </w:p>
    <w:p w14:paraId="242455BB" w14:textId="78047587" w:rsidR="00574DFF" w:rsidRPr="00C321D5" w:rsidRDefault="006D444E" w:rsidP="00681A3C">
      <w:pPr>
        <w:pStyle w:val="Odstavecseseznamem"/>
        <w:numPr>
          <w:ilvl w:val="0"/>
          <w:numId w:val="1"/>
        </w:numPr>
        <w:jc w:val="both"/>
        <w:rPr>
          <w:rFonts w:ascii="Arial" w:hAnsi="Arial" w:cs="Arial"/>
        </w:rPr>
      </w:pPr>
      <w:r w:rsidRPr="00C321D5">
        <w:rPr>
          <w:rFonts w:ascii="Arial" w:hAnsi="Arial" w:cs="Arial"/>
        </w:rPr>
        <w:t>v</w:t>
      </w:r>
      <w:r w:rsidR="00574DFF" w:rsidRPr="00C321D5">
        <w:rPr>
          <w:rFonts w:ascii="Arial" w:hAnsi="Arial" w:cs="Arial"/>
        </w:rPr>
        <w:t>ýstupy projektu</w:t>
      </w:r>
      <w:bookmarkStart w:id="90" w:name="_Hlk114653752"/>
      <w:r w:rsidR="00F50209">
        <w:rPr>
          <w:rFonts w:ascii="Arial" w:hAnsi="Arial" w:cs="Arial"/>
        </w:rPr>
        <w:t xml:space="preserve"> (včetně počtů a specifikace pořizovaného vybavení)</w:t>
      </w:r>
      <w:bookmarkEnd w:id="90"/>
      <w:r w:rsidR="00F50209">
        <w:rPr>
          <w:rFonts w:ascii="Arial" w:hAnsi="Arial" w:cs="Arial"/>
        </w:rPr>
        <w:t>;</w:t>
      </w:r>
    </w:p>
    <w:p w14:paraId="20F9A9EC" w14:textId="74E9F803" w:rsidR="00574DFF" w:rsidRDefault="006D444E" w:rsidP="00681A3C">
      <w:pPr>
        <w:pStyle w:val="Odstavecseseznamem"/>
        <w:numPr>
          <w:ilvl w:val="0"/>
          <w:numId w:val="1"/>
        </w:numPr>
        <w:jc w:val="both"/>
        <w:rPr>
          <w:rFonts w:ascii="Arial" w:hAnsi="Arial" w:cs="Arial"/>
        </w:rPr>
      </w:pPr>
      <w:r w:rsidRPr="00C321D5">
        <w:rPr>
          <w:rFonts w:ascii="Arial" w:hAnsi="Arial" w:cs="Arial"/>
        </w:rPr>
        <w:t>p</w:t>
      </w:r>
      <w:r w:rsidR="00574DFF" w:rsidRPr="00C321D5">
        <w:rPr>
          <w:rFonts w:ascii="Arial" w:hAnsi="Arial" w:cs="Arial"/>
        </w:rPr>
        <w:t>opis plnění cílů projektu</w:t>
      </w:r>
      <w:r w:rsidR="007C746F">
        <w:rPr>
          <w:rFonts w:ascii="Arial" w:hAnsi="Arial" w:cs="Arial"/>
        </w:rPr>
        <w:t xml:space="preserve">, resp. jak jednotlivé </w:t>
      </w:r>
      <w:r w:rsidR="00135520">
        <w:rPr>
          <w:rFonts w:ascii="Arial" w:hAnsi="Arial" w:cs="Arial"/>
        </w:rPr>
        <w:t>výstupy</w:t>
      </w:r>
      <w:r w:rsidR="007C746F">
        <w:rPr>
          <w:rFonts w:ascii="Arial" w:hAnsi="Arial" w:cs="Arial"/>
        </w:rPr>
        <w:t xml:space="preserve"> přispívají k plnění cílů projektů</w:t>
      </w:r>
      <w:r w:rsidR="00455FA6">
        <w:rPr>
          <w:rFonts w:ascii="Arial" w:hAnsi="Arial" w:cs="Arial"/>
        </w:rPr>
        <w:t>.</w:t>
      </w:r>
    </w:p>
    <w:p w14:paraId="6B2AE7A3" w14:textId="7F18C11B" w:rsidR="00D0375A" w:rsidRDefault="00574DFF" w:rsidP="004D4E7E">
      <w:pPr>
        <w:pStyle w:val="Odstavecseseznamem"/>
        <w:numPr>
          <w:ilvl w:val="0"/>
          <w:numId w:val="1"/>
        </w:numPr>
        <w:jc w:val="both"/>
        <w:rPr>
          <w:rFonts w:ascii="Arial" w:hAnsi="Arial" w:cs="Arial"/>
        </w:rPr>
      </w:pPr>
      <w:r w:rsidRPr="00C321D5">
        <w:rPr>
          <w:rFonts w:ascii="Arial" w:hAnsi="Arial" w:cs="Arial"/>
        </w:rPr>
        <w:t xml:space="preserve">Uveďte </w:t>
      </w:r>
      <w:r w:rsidR="006D444E" w:rsidRPr="00C321D5">
        <w:rPr>
          <w:rFonts w:ascii="Arial" w:hAnsi="Arial" w:cs="Arial"/>
        </w:rPr>
        <w:t>i</w:t>
      </w:r>
      <w:r w:rsidRPr="00C321D5">
        <w:rPr>
          <w:rFonts w:ascii="Arial" w:hAnsi="Arial" w:cs="Arial"/>
        </w:rPr>
        <w:t xml:space="preserve">ndikátory relevantní pro projekt (viz příloha </w:t>
      </w:r>
      <w:r w:rsidR="00565EBD">
        <w:rPr>
          <w:rFonts w:ascii="Arial" w:hAnsi="Arial" w:cs="Arial"/>
        </w:rPr>
        <w:t>Specifických p</w:t>
      </w:r>
      <w:r w:rsidR="003D65A8">
        <w:rPr>
          <w:rFonts w:ascii="Arial" w:hAnsi="Arial" w:cs="Arial"/>
        </w:rPr>
        <w:t xml:space="preserve">ravidel </w:t>
      </w:r>
      <w:r w:rsidRPr="00C321D5">
        <w:rPr>
          <w:rFonts w:ascii="Arial" w:hAnsi="Arial" w:cs="Arial"/>
        </w:rPr>
        <w:t xml:space="preserve">č. </w:t>
      </w:r>
      <w:r w:rsidR="0030314E" w:rsidRPr="0030314E">
        <w:rPr>
          <w:rFonts w:ascii="Arial" w:hAnsi="Arial" w:cs="Arial"/>
        </w:rPr>
        <w:t>1</w:t>
      </w:r>
      <w:r w:rsidRPr="00C321D5">
        <w:rPr>
          <w:rFonts w:ascii="Arial" w:hAnsi="Arial" w:cs="Arial"/>
        </w:rPr>
        <w:t xml:space="preserve"> Metodické listy indikátorů).</w:t>
      </w:r>
    </w:p>
    <w:p w14:paraId="2973C029" w14:textId="327C1A86" w:rsidR="002675E5" w:rsidRPr="002675E5" w:rsidRDefault="002675E5" w:rsidP="002675E5">
      <w:pPr>
        <w:spacing w:after="0"/>
        <w:jc w:val="both"/>
        <w:rPr>
          <w:rFonts w:ascii="Arial" w:hAnsi="Arial" w:cs="Arial"/>
          <w:b/>
          <w:bCs/>
        </w:rPr>
      </w:pPr>
      <w:commentRangeStart w:id="91"/>
      <w:r w:rsidRPr="002675E5">
        <w:rPr>
          <w:rFonts w:ascii="Arial" w:hAnsi="Arial" w:cs="Arial"/>
          <w:b/>
          <w:bCs/>
        </w:rPr>
        <w:t>Indikátor</w:t>
      </w:r>
      <w:r>
        <w:rPr>
          <w:rFonts w:ascii="Arial" w:hAnsi="Arial" w:cs="Arial"/>
          <w:b/>
          <w:bCs/>
        </w:rPr>
        <w:t>y</w:t>
      </w:r>
      <w:r w:rsidRPr="002675E5">
        <w:rPr>
          <w:rFonts w:ascii="Arial" w:hAnsi="Arial" w:cs="Arial"/>
          <w:b/>
          <w:bCs/>
        </w:rPr>
        <w:t xml:space="preserve"> výstupu:</w:t>
      </w:r>
      <w:commentRangeEnd w:id="91"/>
      <w:r w:rsidR="00A277D1">
        <w:rPr>
          <w:rStyle w:val="Odkaznakoment"/>
        </w:rPr>
        <w:commentReference w:id="91"/>
      </w:r>
    </w:p>
    <w:tbl>
      <w:tblPr>
        <w:tblStyle w:val="Barevntabulkasmkou6zvraznn1"/>
        <w:tblpPr w:leftFromText="141" w:rightFromText="141" w:vertAnchor="text" w:horzAnchor="margin" w:tblpY="115"/>
        <w:tblW w:w="9067" w:type="dxa"/>
        <w:tblLook w:val="04A0" w:firstRow="1" w:lastRow="0" w:firstColumn="1" w:lastColumn="0" w:noHBand="0" w:noVBand="1"/>
      </w:tblPr>
      <w:tblGrid>
        <w:gridCol w:w="2830"/>
        <w:gridCol w:w="1701"/>
        <w:gridCol w:w="4536"/>
      </w:tblGrid>
      <w:tr w:rsidR="006551BD" w14:paraId="77D12D6F" w14:textId="77777777" w:rsidTr="006551BD">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830" w:type="dxa"/>
          </w:tcPr>
          <w:p w14:paraId="11971385" w14:textId="77777777" w:rsidR="006551BD" w:rsidRDefault="006551BD" w:rsidP="006551BD">
            <w:pPr>
              <w:jc w:val="center"/>
              <w:rPr>
                <w:rFonts w:cstheme="minorHAnsi"/>
                <w:b w:val="0"/>
                <w:color w:val="000000" w:themeColor="text1"/>
              </w:rPr>
            </w:pPr>
          </w:p>
          <w:p w14:paraId="6BD49D78" w14:textId="151FAB03" w:rsidR="006551BD" w:rsidRDefault="006551BD" w:rsidP="006551BD">
            <w:pPr>
              <w:jc w:val="center"/>
              <w:rPr>
                <w:rFonts w:cstheme="minorHAnsi"/>
                <w:b w:val="0"/>
                <w:color w:val="000000" w:themeColor="text1"/>
              </w:rPr>
            </w:pPr>
            <w:r>
              <w:rPr>
                <w:rFonts w:cstheme="minorHAnsi"/>
                <w:bCs w:val="0"/>
                <w:color w:val="000000" w:themeColor="text1"/>
              </w:rPr>
              <w:t xml:space="preserve">Název </w:t>
            </w:r>
            <w:r w:rsidR="00135520">
              <w:rPr>
                <w:rFonts w:cstheme="minorHAnsi"/>
                <w:bCs w:val="0"/>
                <w:color w:val="000000" w:themeColor="text1"/>
              </w:rPr>
              <w:t xml:space="preserve">a kód </w:t>
            </w:r>
            <w:r>
              <w:rPr>
                <w:rFonts w:cstheme="minorHAnsi"/>
                <w:bCs w:val="0"/>
                <w:color w:val="000000" w:themeColor="text1"/>
              </w:rPr>
              <w:t>indikátoru</w:t>
            </w:r>
          </w:p>
          <w:p w14:paraId="56AA01B9" w14:textId="77777777" w:rsidR="006551BD" w:rsidRDefault="006551BD" w:rsidP="006551BD">
            <w:pPr>
              <w:jc w:val="both"/>
            </w:pPr>
          </w:p>
        </w:tc>
        <w:tc>
          <w:tcPr>
            <w:tcW w:w="1701" w:type="dxa"/>
          </w:tcPr>
          <w:p w14:paraId="5310FD3C" w14:textId="77777777" w:rsidR="006551BD" w:rsidRPr="00AE3044" w:rsidRDefault="006551BD" w:rsidP="006551BD">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p>
          <w:p w14:paraId="4DCFB745" w14:textId="77777777" w:rsidR="006551BD" w:rsidRPr="00D0375A" w:rsidRDefault="006551BD" w:rsidP="006551BD">
            <w:pPr>
              <w:jc w:val="center"/>
              <w:cnfStyle w:val="100000000000" w:firstRow="1" w:lastRow="0" w:firstColumn="0" w:lastColumn="0" w:oddVBand="0" w:evenVBand="0" w:oddHBand="0" w:evenHBand="0" w:firstRowFirstColumn="0" w:firstRowLastColumn="0" w:lastRowFirstColumn="0" w:lastRowLastColumn="0"/>
              <w:rPr>
                <w:b w:val="0"/>
              </w:rPr>
            </w:pPr>
            <w:r w:rsidRPr="00D0375A">
              <w:rPr>
                <w:rFonts w:cstheme="minorHAnsi"/>
                <w:color w:val="000000" w:themeColor="text1"/>
              </w:rPr>
              <w:t>Cílová hodnota</w:t>
            </w:r>
          </w:p>
        </w:tc>
        <w:tc>
          <w:tcPr>
            <w:tcW w:w="4536" w:type="dxa"/>
          </w:tcPr>
          <w:p w14:paraId="34B6AF0E" w14:textId="77777777" w:rsidR="006551BD" w:rsidRPr="00AE3044" w:rsidRDefault="006551BD" w:rsidP="006551BD">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p>
          <w:p w14:paraId="5F666F85" w14:textId="77777777" w:rsidR="006551BD" w:rsidRPr="00D0375A" w:rsidRDefault="006551BD" w:rsidP="006551BD">
            <w:pPr>
              <w:jc w:val="center"/>
              <w:cnfStyle w:val="100000000000" w:firstRow="1" w:lastRow="0" w:firstColumn="0" w:lastColumn="0" w:oddVBand="0" w:evenVBand="0" w:oddHBand="0" w:evenHBand="0" w:firstRowFirstColumn="0" w:firstRowLastColumn="0" w:lastRowFirstColumn="0" w:lastRowLastColumn="0"/>
              <w:rPr>
                <w:b w:val="0"/>
              </w:rPr>
            </w:pPr>
            <w:r w:rsidRPr="00D0375A">
              <w:rPr>
                <w:rFonts w:cstheme="minorHAnsi"/>
                <w:color w:val="000000" w:themeColor="text1"/>
              </w:rPr>
              <w:t>Popis stanovení cílové hodnoty</w:t>
            </w:r>
          </w:p>
        </w:tc>
      </w:tr>
      <w:tr w:rsidR="006551BD" w14:paraId="7AD2AC51" w14:textId="77777777" w:rsidTr="00AE33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EC8FFA6" w14:textId="3CC14CA9" w:rsidR="006551BD" w:rsidRDefault="00E37A5E" w:rsidP="00A277D1">
            <w:r>
              <w:lastRenderedPageBreak/>
              <w:t>560 201 Kapacita nových nebo modernizovaných zdravotnických zařízení</w:t>
            </w:r>
          </w:p>
        </w:tc>
        <w:tc>
          <w:tcPr>
            <w:tcW w:w="1701" w:type="dxa"/>
            <w:vAlign w:val="center"/>
          </w:tcPr>
          <w:p w14:paraId="700454C0" w14:textId="1B2B5E41" w:rsidR="006551BD" w:rsidRDefault="00225D3B" w:rsidP="00AE3399">
            <w:pPr>
              <w:jc w:val="center"/>
              <w:cnfStyle w:val="000000100000" w:firstRow="0" w:lastRow="0" w:firstColumn="0" w:lastColumn="0" w:oddVBand="0" w:evenVBand="0" w:oddHBand="1" w:evenHBand="0" w:firstRowFirstColumn="0" w:firstRowLastColumn="0" w:lastRowFirstColumn="0" w:lastRowLastColumn="0"/>
            </w:pPr>
            <w:ins w:id="92" w:author="Nováková Andrea, Ing." w:date="2023-09-20T09:31:00Z">
              <w:r w:rsidRPr="00225D3B">
                <w:rPr>
                  <w:color w:val="FF0000"/>
                  <w:rPrChange w:id="93" w:author="Nováková Andrea, Ing." w:date="2023-09-20T09:31:00Z">
                    <w:rPr/>
                  </w:rPrChange>
                </w:rPr>
                <w:t>973</w:t>
              </w:r>
            </w:ins>
          </w:p>
        </w:tc>
        <w:tc>
          <w:tcPr>
            <w:tcW w:w="4536" w:type="dxa"/>
            <w:vAlign w:val="center"/>
          </w:tcPr>
          <w:p w14:paraId="71343498" w14:textId="670080C5" w:rsidR="006551BD" w:rsidRDefault="00D63013" w:rsidP="00AF7955">
            <w:pPr>
              <w:jc w:val="both"/>
              <w:cnfStyle w:val="000000100000" w:firstRow="0" w:lastRow="0" w:firstColumn="0" w:lastColumn="0" w:oddVBand="0" w:evenVBand="0" w:oddHBand="1" w:evenHBand="0" w:firstRowFirstColumn="0" w:firstRowLastColumn="0" w:lastRowFirstColumn="0" w:lastRowLastColumn="0"/>
              <w:pPrChange w:id="94" w:author="Nováková Andrea, Ing." w:date="2023-09-20T08:26:00Z">
                <w:pPr>
                  <w:framePr w:hSpace="141" w:wrap="around" w:vAnchor="text" w:hAnchor="margin" w:y="115"/>
                  <w:cnfStyle w:val="000000100000" w:firstRow="0" w:lastRow="0" w:firstColumn="0" w:lastColumn="0" w:oddVBand="0" w:evenVBand="0" w:oddHBand="1" w:evenHBand="0" w:firstRowFirstColumn="0" w:firstRowLastColumn="0" w:lastRowFirstColumn="0" w:lastRowLastColumn="0"/>
                </w:pPr>
              </w:pPrChange>
            </w:pPr>
            <w:ins w:id="95" w:author="Nováková Andrea, Ing." w:date="2023-09-20T08:28:00Z">
              <w:r w:rsidRPr="00225D3B">
                <w:rPr>
                  <w:color w:val="FF0000"/>
                  <w:rPrChange w:id="96" w:author="Nováková Andrea, Ing." w:date="2023-09-20T09:31:00Z">
                    <w:rPr/>
                  </w:rPrChange>
                </w:rPr>
                <w:t xml:space="preserve">Žadatel </w:t>
              </w:r>
            </w:ins>
            <w:ins w:id="97" w:author="Nováková Andrea, Ing." w:date="2023-09-20T09:11:00Z">
              <w:r w:rsidR="00BC14FF" w:rsidRPr="00225D3B">
                <w:rPr>
                  <w:color w:val="FF0000"/>
                  <w:rPrChange w:id="98" w:author="Nováková Andrea, Ing." w:date="2023-09-20T09:31:00Z">
                    <w:rPr/>
                  </w:rPrChange>
                </w:rPr>
                <w:t>r</w:t>
              </w:r>
            </w:ins>
            <w:ins w:id="99" w:author="Nováková Andrea, Ing." w:date="2023-09-20T08:25:00Z">
              <w:r w:rsidR="00AF7955" w:rsidRPr="00225D3B">
                <w:rPr>
                  <w:color w:val="FF0000"/>
                  <w:rPrChange w:id="100" w:author="Nováková Andrea, Ing." w:date="2023-09-20T09:31:00Z">
                    <w:rPr/>
                  </w:rPrChange>
                </w:rPr>
                <w:t xml:space="preserve">ekonstrukcí stávající budovy U </w:t>
              </w:r>
            </w:ins>
            <w:commentRangeStart w:id="101"/>
            <w:ins w:id="102" w:author="Nováková Andrea, Ing." w:date="2023-09-20T09:12:00Z">
              <w:r w:rsidR="007B061A" w:rsidRPr="00225D3B">
                <w:rPr>
                  <w:color w:val="FF0000"/>
                  <w:rPrChange w:id="103" w:author="Nováková Andrea, Ing." w:date="2023-09-20T09:31:00Z">
                    <w:rPr/>
                  </w:rPrChange>
                </w:rPr>
                <w:t>zavazuje</w:t>
              </w:r>
            </w:ins>
            <w:commentRangeEnd w:id="101"/>
            <w:ins w:id="104" w:author="Nováková Andrea, Ing." w:date="2023-09-20T09:31:00Z">
              <w:r w:rsidR="00225D3B">
                <w:rPr>
                  <w:rStyle w:val="Odkaznakoment"/>
                  <w:color w:val="auto"/>
                </w:rPr>
                <w:commentReference w:id="101"/>
              </w:r>
            </w:ins>
            <w:ins w:id="105" w:author="Nováková Andrea, Ing." w:date="2023-09-20T08:25:00Z">
              <w:r w:rsidR="00AF7955" w:rsidRPr="00225D3B">
                <w:rPr>
                  <w:color w:val="FF0000"/>
                  <w:rPrChange w:id="106" w:author="Nováková Andrea, Ing." w:date="2023-09-20T09:31:00Z">
                    <w:rPr/>
                  </w:rPrChange>
                </w:rPr>
                <w:t xml:space="preserve"> vy</w:t>
              </w:r>
            </w:ins>
            <w:ins w:id="107" w:author="Nováková Andrea, Ing." w:date="2023-09-20T09:12:00Z">
              <w:r w:rsidR="007B061A" w:rsidRPr="00225D3B">
                <w:rPr>
                  <w:color w:val="FF0000"/>
                  <w:rPrChange w:id="108" w:author="Nováková Andrea, Ing." w:date="2023-09-20T09:31:00Z">
                    <w:rPr/>
                  </w:rPrChange>
                </w:rPr>
                <w:t>budovat</w:t>
              </w:r>
            </w:ins>
            <w:ins w:id="109" w:author="Nováková Andrea, Ing." w:date="2023-09-20T08:23:00Z">
              <w:r w:rsidR="00290AED" w:rsidRPr="00225D3B">
                <w:rPr>
                  <w:color w:val="FF0000"/>
                  <w:rPrChange w:id="110" w:author="Nováková Andrea, Ing." w:date="2023-09-20T09:31:00Z">
                    <w:rPr/>
                  </w:rPrChange>
                </w:rPr>
                <w:t xml:space="preserve"> </w:t>
              </w:r>
            </w:ins>
            <w:ins w:id="111" w:author="Nováková Andrea, Ing." w:date="2023-09-20T09:19:00Z">
              <w:r w:rsidR="007B061A" w:rsidRPr="00225D3B">
                <w:rPr>
                  <w:color w:val="FF0000"/>
                  <w:rPrChange w:id="112" w:author="Nováková Andrea, Ing." w:date="2023-09-20T09:31:00Z">
                    <w:rPr/>
                  </w:rPrChange>
                </w:rPr>
                <w:t xml:space="preserve">novou </w:t>
              </w:r>
            </w:ins>
            <w:ins w:id="113" w:author="Nováková Andrea, Ing." w:date="2023-09-20T09:20:00Z">
              <w:r w:rsidR="007B061A" w:rsidRPr="00225D3B">
                <w:rPr>
                  <w:color w:val="FF0000"/>
                  <w:rPrChange w:id="114" w:author="Nováková Andrea, Ing." w:date="2023-09-20T09:31:00Z">
                    <w:rPr/>
                  </w:rPrChange>
                </w:rPr>
                <w:t>infrastrukturu/</w:t>
              </w:r>
            </w:ins>
            <w:ins w:id="115" w:author="Nováková Andrea, Ing." w:date="2023-09-20T08:23:00Z">
              <w:r w:rsidR="00290AED" w:rsidRPr="00225D3B">
                <w:rPr>
                  <w:color w:val="FF0000"/>
                  <w:rPrChange w:id="116" w:author="Nováková Andrea, Ing." w:date="2023-09-20T09:31:00Z">
                    <w:rPr/>
                  </w:rPrChange>
                </w:rPr>
                <w:t xml:space="preserve">pracoviště </w:t>
              </w:r>
            </w:ins>
            <w:ins w:id="117" w:author="Nováková Andrea, Ing." w:date="2023-09-20T09:13:00Z">
              <w:r w:rsidR="007B061A" w:rsidRPr="00225D3B">
                <w:rPr>
                  <w:color w:val="FF0000"/>
                  <w:rPrChange w:id="118" w:author="Nováková Andrea, Ing." w:date="2023-09-20T09:31:00Z">
                    <w:rPr/>
                  </w:rPrChange>
                </w:rPr>
                <w:t>disponující</w:t>
              </w:r>
            </w:ins>
            <w:ins w:id="119" w:author="Nováková Andrea, Ing." w:date="2023-09-20T08:23:00Z">
              <w:r w:rsidR="00290AED" w:rsidRPr="00225D3B">
                <w:rPr>
                  <w:color w:val="FF0000"/>
                  <w:rPrChange w:id="120" w:author="Nováková Andrea, Ing." w:date="2023-09-20T09:31:00Z">
                    <w:rPr/>
                  </w:rPrChange>
                </w:rPr>
                <w:t xml:space="preserve"> 25</w:t>
              </w:r>
            </w:ins>
            <w:ins w:id="121" w:author="Nováková Andrea, Ing." w:date="2023-09-20T08:21:00Z">
              <w:r w:rsidR="00290AED" w:rsidRPr="00225D3B">
                <w:rPr>
                  <w:color w:val="FF0000"/>
                  <w:rPrChange w:id="122" w:author="Nováková Andrea, Ing." w:date="2023-09-20T09:31:00Z">
                    <w:rPr/>
                  </w:rPrChange>
                </w:rPr>
                <w:t>-30 nový</w:t>
              </w:r>
            </w:ins>
            <w:ins w:id="123" w:author="Nováková Andrea, Ing." w:date="2023-09-20T09:13:00Z">
              <w:r w:rsidR="007B061A" w:rsidRPr="00225D3B">
                <w:rPr>
                  <w:color w:val="FF0000"/>
                  <w:rPrChange w:id="124" w:author="Nováková Andrea, Ing." w:date="2023-09-20T09:31:00Z">
                    <w:rPr/>
                  </w:rPrChange>
                </w:rPr>
                <w:t>mi</w:t>
              </w:r>
            </w:ins>
            <w:ins w:id="125" w:author="Nováková Andrea, Ing." w:date="2023-09-20T08:21:00Z">
              <w:r w:rsidR="00290AED" w:rsidRPr="00225D3B">
                <w:rPr>
                  <w:color w:val="FF0000"/>
                  <w:rPrChange w:id="126" w:author="Nováková Andrea, Ing." w:date="2023-09-20T09:31:00Z">
                    <w:rPr/>
                  </w:rPrChange>
                </w:rPr>
                <w:t xml:space="preserve"> lůž</w:t>
              </w:r>
            </w:ins>
            <w:ins w:id="127" w:author="Nováková Andrea, Ing." w:date="2023-09-20T09:13:00Z">
              <w:r w:rsidR="007B061A" w:rsidRPr="00225D3B">
                <w:rPr>
                  <w:color w:val="FF0000"/>
                  <w:rPrChange w:id="128" w:author="Nováková Andrea, Ing." w:date="2023-09-20T09:31:00Z">
                    <w:rPr/>
                  </w:rPrChange>
                </w:rPr>
                <w:t>ky</w:t>
              </w:r>
            </w:ins>
            <w:ins w:id="129" w:author="Nováková Andrea, Ing." w:date="2023-09-20T08:21:00Z">
              <w:r w:rsidR="00290AED" w:rsidRPr="00225D3B">
                <w:rPr>
                  <w:color w:val="FF0000"/>
                  <w:rPrChange w:id="130" w:author="Nováková Andrea, Ing." w:date="2023-09-20T09:31:00Z">
                    <w:rPr/>
                  </w:rPrChange>
                </w:rPr>
                <w:t xml:space="preserve"> akutní psychiatrické péče v oboru dětská a dorostová psychiatrie, které budou zajišťovat nejen akutní lůžkovou péči, následnou péči, případnou resocializaci pro dlouhodobě duševně nemocné, ale i preventivní péči a podporu při předcházení hospitalizacím</w:t>
              </w:r>
            </w:ins>
            <w:ins w:id="131" w:author="Nováková Andrea, Ing." w:date="2023-09-20T09:23:00Z">
              <w:r w:rsidR="002D60D8" w:rsidRPr="00225D3B">
                <w:rPr>
                  <w:color w:val="FF0000"/>
                  <w:rPrChange w:id="132" w:author="Nováková Andrea, Ing." w:date="2023-09-20T09:31:00Z">
                    <w:rPr/>
                  </w:rPrChange>
                </w:rPr>
                <w:t xml:space="preserve"> </w:t>
              </w:r>
            </w:ins>
            <w:ins w:id="133" w:author="Nováková Andrea, Ing." w:date="2023-09-20T08:21:00Z">
              <w:r w:rsidR="00290AED" w:rsidRPr="00225D3B">
                <w:rPr>
                  <w:color w:val="FF0000"/>
                  <w:rPrChange w:id="134" w:author="Nováková Andrea, Ing." w:date="2023-09-20T09:31:00Z">
                    <w:rPr/>
                  </w:rPrChange>
                </w:rPr>
                <w:t>dojde k</w:t>
              </w:r>
            </w:ins>
            <w:ins w:id="135" w:author="Nováková Andrea, Ing." w:date="2023-09-20T09:23:00Z">
              <w:r w:rsidR="002D60D8" w:rsidRPr="00225D3B">
                <w:rPr>
                  <w:color w:val="FF0000"/>
                  <w:rPrChange w:id="136" w:author="Nováková Andrea, Ing." w:date="2023-09-20T09:31:00Z">
                    <w:rPr/>
                  </w:rPrChange>
                </w:rPr>
                <w:t xml:space="preserve">e zvýšení </w:t>
              </w:r>
            </w:ins>
            <w:ins w:id="137" w:author="Nováková Andrea, Ing." w:date="2023-09-20T08:21:00Z">
              <w:r w:rsidR="00290AED" w:rsidRPr="00225D3B">
                <w:rPr>
                  <w:color w:val="FF0000"/>
                  <w:rPrChange w:id="138" w:author="Nováková Andrea, Ing." w:date="2023-09-20T09:31:00Z">
                    <w:rPr/>
                  </w:rPrChange>
                </w:rPr>
                <w:t xml:space="preserve">chybějících kapacit a optimalizaci potřeby služeb psychiatrické akutní péče v oblasti dětské a dorostové psychiatrie. </w:t>
              </w:r>
            </w:ins>
            <w:ins w:id="139" w:author="Nováková Andrea, Ing." w:date="2023-09-20T09:25:00Z">
              <w:r w:rsidR="005F50AC" w:rsidRPr="00225D3B">
                <w:rPr>
                  <w:color w:val="FF0000"/>
                  <w:rPrChange w:id="140" w:author="Nováková Andrea, Ing." w:date="2023-09-20T09:31:00Z">
                    <w:rPr/>
                  </w:rPrChange>
                </w:rPr>
                <w:t xml:space="preserve"> Denní kapacita je </w:t>
              </w:r>
            </w:ins>
            <w:ins w:id="141" w:author="Nováková Andrea, Ing." w:date="2023-09-20T09:30:00Z">
              <w:r w:rsidR="00225D3B" w:rsidRPr="00225D3B">
                <w:rPr>
                  <w:color w:val="FF0000"/>
                  <w:rPrChange w:id="142" w:author="Nováková Andrea, Ing." w:date="2023-09-20T09:31:00Z">
                    <w:rPr/>
                  </w:rPrChange>
                </w:rPr>
                <w:t>4</w:t>
              </w:r>
            </w:ins>
            <w:ins w:id="143" w:author="Nováková Andrea, Ing." w:date="2023-09-20T09:25:00Z">
              <w:r w:rsidR="005F50AC" w:rsidRPr="00225D3B">
                <w:rPr>
                  <w:color w:val="FF0000"/>
                  <w:rPrChange w:id="144" w:author="Nováková Andrea, Ing." w:date="2023-09-20T09:31:00Z">
                    <w:rPr/>
                  </w:rPrChange>
                </w:rPr>
                <w:t xml:space="preserve">0 pacientů. </w:t>
              </w:r>
            </w:ins>
            <w:ins w:id="145" w:author="Nováková Andrea, Ing." w:date="2023-09-20T09:26:00Z">
              <w:r w:rsidR="005F50AC" w:rsidRPr="00225D3B">
                <w:rPr>
                  <w:color w:val="FF0000"/>
                  <w:rPrChange w:id="146" w:author="Nováková Andrea, Ing." w:date="2023-09-20T09:31:00Z">
                    <w:rPr/>
                  </w:rPrChange>
                </w:rPr>
                <w:t xml:space="preserve">Průměrná délka hospitalizace činí </w:t>
              </w:r>
              <w:del w:id="147" w:author="Nováková Andrea, Ing. [2]" w:date="2023-09-20T09:34:00Z">
                <w:r w:rsidR="005F50AC" w:rsidRPr="00225D3B" w:rsidDel="006B7BD1">
                  <w:rPr>
                    <w:color w:val="FF0000"/>
                    <w:rPrChange w:id="148" w:author="Nováková Andrea, Ing." w:date="2023-09-20T09:31:00Z">
                      <w:rPr/>
                    </w:rPrChange>
                  </w:rPr>
                  <w:delText>12</w:delText>
                </w:r>
              </w:del>
            </w:ins>
            <w:ins w:id="149" w:author="Nováková Andrea, Ing. [2]" w:date="2023-09-20T09:34:00Z">
              <w:r w:rsidR="006B7BD1">
                <w:rPr>
                  <w:color w:val="FF0000"/>
                </w:rPr>
                <w:t>15</w:t>
              </w:r>
            </w:ins>
            <w:ins w:id="150" w:author="Nováková Andrea, Ing." w:date="2023-09-20T09:26:00Z">
              <w:r w:rsidR="005F50AC" w:rsidRPr="00225D3B">
                <w:rPr>
                  <w:color w:val="FF0000"/>
                  <w:rPrChange w:id="151" w:author="Nováková Andrea, Ing." w:date="2023-09-20T09:31:00Z">
                    <w:rPr/>
                  </w:rPrChange>
                </w:rPr>
                <w:t xml:space="preserve"> dní</w:t>
              </w:r>
            </w:ins>
            <w:ins w:id="152" w:author="Nováková Andrea, Ing." w:date="2023-09-20T10:10:00Z">
              <w:r w:rsidR="00650B14">
                <w:rPr>
                  <w:color w:val="FF0000"/>
                </w:rPr>
                <w:t>.</w:t>
              </w:r>
            </w:ins>
            <w:bookmarkStart w:id="153" w:name="_GoBack"/>
            <w:bookmarkEnd w:id="153"/>
            <w:ins w:id="154" w:author="Nováková Andrea, Ing." w:date="2023-09-20T09:26:00Z">
              <w:r w:rsidR="005F50AC" w:rsidRPr="00225D3B">
                <w:rPr>
                  <w:color w:val="FF0000"/>
                  <w:rPrChange w:id="155" w:author="Nováková Andrea, Ing." w:date="2023-09-20T09:31:00Z">
                    <w:rPr/>
                  </w:rPrChange>
                </w:rPr>
                <w:t xml:space="preserve"> </w:t>
              </w:r>
            </w:ins>
            <w:ins w:id="156" w:author="Nováková Andrea, Ing." w:date="2023-09-20T10:10:00Z">
              <w:r w:rsidR="00650B14" w:rsidRPr="00225D3B">
                <w:rPr>
                  <w:color w:val="FF0000"/>
                  <w:rPrChange w:id="157" w:author="Nováková Andrea, Ing." w:date="2023-09-20T09:31:00Z">
                    <w:rPr>
                      <w:color w:val="FF0000"/>
                    </w:rPr>
                  </w:rPrChange>
                </w:rPr>
                <w:t xml:space="preserve">Teoretická </w:t>
              </w:r>
              <w:r w:rsidR="00650B14">
                <w:rPr>
                  <w:color w:val="FF0000"/>
                </w:rPr>
                <w:t>kapacita</w:t>
              </w:r>
            </w:ins>
            <w:ins w:id="158" w:author="Nováková Andrea, Ing." w:date="2023-09-20T09:26:00Z">
              <w:r w:rsidR="005F50AC" w:rsidRPr="00225D3B">
                <w:rPr>
                  <w:color w:val="FF0000"/>
                  <w:rPrChange w:id="159" w:author="Nováková Andrea, Ing." w:date="2023-09-20T09:31:00Z">
                    <w:rPr/>
                  </w:rPrChange>
                </w:rPr>
                <w:t xml:space="preserve"> </w:t>
              </w:r>
            </w:ins>
            <w:ins w:id="160" w:author="Nováková Andrea, Ing." w:date="2023-09-20T09:27:00Z">
              <w:r w:rsidR="005F50AC" w:rsidRPr="00225D3B">
                <w:rPr>
                  <w:color w:val="FF0000"/>
                  <w:rPrChange w:id="161" w:author="Nováková Andrea, Ing." w:date="2023-09-20T09:31:00Z">
                    <w:rPr/>
                  </w:rPrChange>
                </w:rPr>
                <w:t xml:space="preserve">je </w:t>
              </w:r>
              <w:del w:id="162" w:author="Nováková Andrea, Ing. [2]" w:date="2023-09-20T09:32:00Z">
                <w:r w:rsidR="005F50AC" w:rsidRPr="00225D3B" w:rsidDel="00BD68D7">
                  <w:rPr>
                    <w:color w:val="FF0000"/>
                    <w:rPrChange w:id="163" w:author="Nováková Andrea, Ing." w:date="2023-09-20T09:31:00Z">
                      <w:rPr/>
                    </w:rPrChange>
                  </w:rPr>
                  <w:delText>912</w:delText>
                </w:r>
              </w:del>
            </w:ins>
            <w:ins w:id="164" w:author="Nováková Andrea, Ing. [2]" w:date="2023-09-20T09:33:00Z">
              <w:r w:rsidR="00BD68D7">
                <w:rPr>
                  <w:color w:val="FF0000"/>
                </w:rPr>
                <w:t>973</w:t>
              </w:r>
            </w:ins>
            <w:ins w:id="165" w:author="Nováková Andrea, Ing." w:date="2023-09-20T09:27:00Z">
              <w:r w:rsidR="005F50AC" w:rsidRPr="00225D3B">
                <w:rPr>
                  <w:color w:val="FF0000"/>
                  <w:rPrChange w:id="166" w:author="Nováková Andrea, Ing." w:date="2023-09-20T09:31:00Z">
                    <w:rPr/>
                  </w:rPrChange>
                </w:rPr>
                <w:t>,</w:t>
              </w:r>
            </w:ins>
            <w:ins w:id="167" w:author="Nováková Andrea, Ing." w:date="2023-09-20T09:53:00Z">
              <w:r w:rsidR="00C2530A">
                <w:rPr>
                  <w:color w:val="FF0000"/>
                </w:rPr>
                <w:t xml:space="preserve"> (40*</w:t>
              </w:r>
              <w:proofErr w:type="gramStart"/>
              <w:r w:rsidR="00C2530A">
                <w:rPr>
                  <w:color w:val="FF0000"/>
                </w:rPr>
                <w:t>365)/</w:t>
              </w:r>
              <w:proofErr w:type="gramEnd"/>
              <w:r w:rsidR="00C2530A">
                <w:rPr>
                  <w:color w:val="FF0000"/>
                </w:rPr>
                <w:t>15</w:t>
              </w:r>
            </w:ins>
            <w:ins w:id="168" w:author="Nováková Andrea, Ing." w:date="2023-09-20T09:27:00Z">
              <w:r w:rsidR="005F50AC" w:rsidRPr="00225D3B">
                <w:rPr>
                  <w:color w:val="FF0000"/>
                  <w:rPrChange w:id="169" w:author="Nováková Andrea, Ing." w:date="2023-09-20T09:31:00Z">
                    <w:rPr/>
                  </w:rPrChange>
                </w:rPr>
                <w:t xml:space="preserve"> což je předpokládaná cílová hodnota </w:t>
              </w:r>
            </w:ins>
            <w:ins w:id="170" w:author="Nováková Andrea, Ing." w:date="2023-09-20T09:31:00Z">
              <w:r w:rsidR="00225D3B" w:rsidRPr="00225D3B">
                <w:rPr>
                  <w:color w:val="FF0000"/>
                  <w:rPrChange w:id="171" w:author="Nováková Andrea, Ing." w:date="2023-09-20T09:31:00Z">
                    <w:rPr/>
                  </w:rPrChange>
                </w:rPr>
                <w:t>indikátoru</w:t>
              </w:r>
            </w:ins>
            <w:ins w:id="172" w:author="Nováková Andrea, Ing." w:date="2023-09-20T09:47:00Z">
              <w:r w:rsidR="005E4B1E">
                <w:rPr>
                  <w:color w:val="FF0000"/>
                </w:rPr>
                <w:t xml:space="preserve"> </w:t>
              </w:r>
            </w:ins>
            <w:proofErr w:type="spellStart"/>
            <w:ins w:id="173" w:author="Nováková Andrea, Ing." w:date="2023-09-20T09:51:00Z">
              <w:r w:rsidR="002A193C">
                <w:rPr>
                  <w:color w:val="FF0000"/>
                </w:rPr>
                <w:t>resp</w:t>
              </w:r>
              <w:proofErr w:type="spellEnd"/>
              <w:r w:rsidR="002A193C">
                <w:rPr>
                  <w:color w:val="FF0000"/>
                </w:rPr>
                <w:t xml:space="preserve"> maximální roční počet osob</w:t>
              </w:r>
            </w:ins>
            <w:ins w:id="174" w:author="Nováková Andrea, Ing." w:date="2023-09-20T09:54:00Z">
              <w:r w:rsidR="00C2530A">
                <w:rPr>
                  <w:color w:val="FF0000"/>
                </w:rPr>
                <w:t xml:space="preserve"> – dětských a adolescentních pacientů</w:t>
              </w:r>
            </w:ins>
            <w:ins w:id="175" w:author="Nováková Andrea, Ing." w:date="2023-09-20T09:52:00Z">
              <w:r w:rsidR="00ED201A">
                <w:rPr>
                  <w:color w:val="FF0000"/>
                </w:rPr>
                <w:t>, kteří budou hospitalizovány</w:t>
              </w:r>
            </w:ins>
            <w:ins w:id="176" w:author="Nováková Andrea, Ing." w:date="2023-09-20T09:31:00Z">
              <w:r w:rsidR="00225D3B" w:rsidRPr="00225D3B">
                <w:rPr>
                  <w:color w:val="FF0000"/>
                  <w:rPrChange w:id="177" w:author="Nováková Andrea, Ing." w:date="2023-09-20T09:31:00Z">
                    <w:rPr/>
                  </w:rPrChange>
                </w:rPr>
                <w:t xml:space="preserve">. </w:t>
              </w:r>
            </w:ins>
            <w:ins w:id="178" w:author="Nováková Andrea, Ing." w:date="2023-09-20T09:14:00Z">
              <w:r w:rsidR="007B061A" w:rsidRPr="00225D3B">
                <w:rPr>
                  <w:color w:val="FF0000"/>
                  <w:rPrChange w:id="179" w:author="Nováková Andrea, Ing." w:date="2023-09-20T09:31:00Z">
                    <w:rPr/>
                  </w:rPrChange>
                </w:rPr>
                <w:t xml:space="preserve">Zařízení je </w:t>
              </w:r>
            </w:ins>
            <w:ins w:id="180" w:author="Nováková Andrea, Ing." w:date="2023-09-20T09:15:00Z">
              <w:r w:rsidR="007B061A" w:rsidRPr="00225D3B">
                <w:rPr>
                  <w:color w:val="FF0000"/>
                  <w:rPrChange w:id="181" w:author="Nováková Andrea, Ing." w:date="2023-09-20T09:31:00Z">
                    <w:rPr/>
                  </w:rPrChange>
                </w:rPr>
                <w:t>plánované provozovat celoročně v režimu 24/7</w:t>
              </w:r>
            </w:ins>
            <w:ins w:id="182" w:author="Nováková Andrea, Ing." w:date="2023-09-20T09:20:00Z">
              <w:r w:rsidR="007B061A" w:rsidRPr="00225D3B">
                <w:rPr>
                  <w:color w:val="FF0000"/>
                  <w:rPrChange w:id="183" w:author="Nováková Andrea, Ing." w:date="2023-09-20T09:31:00Z">
                    <w:rPr/>
                  </w:rPrChange>
                </w:rPr>
                <w:t xml:space="preserve"> a vše dále</w:t>
              </w:r>
            </w:ins>
            <w:ins w:id="184" w:author="Nováková Andrea, Ing." w:date="2023-09-20T09:21:00Z">
              <w:r w:rsidR="007B061A" w:rsidRPr="00225D3B">
                <w:rPr>
                  <w:color w:val="FF0000"/>
                  <w:rPrChange w:id="185" w:author="Nováková Andrea, Ing." w:date="2023-09-20T09:31:00Z">
                    <w:rPr/>
                  </w:rPrChange>
                </w:rPr>
                <w:t xml:space="preserve"> dodrženo</w:t>
              </w:r>
            </w:ins>
            <w:ins w:id="186" w:author="Nováková Andrea, Ing." w:date="2023-09-20T09:20:00Z">
              <w:r w:rsidR="007B061A" w:rsidRPr="00225D3B">
                <w:rPr>
                  <w:color w:val="FF0000"/>
                  <w:rPrChange w:id="187" w:author="Nováková Andrea, Ing." w:date="2023-09-20T09:31:00Z">
                    <w:rPr/>
                  </w:rPrChange>
                </w:rPr>
                <w:t xml:space="preserve"> dle podmínek defino</w:t>
              </w:r>
            </w:ins>
            <w:ins w:id="188" w:author="Nováková Andrea, Ing." w:date="2023-09-20T09:21:00Z">
              <w:r w:rsidR="007B061A" w:rsidRPr="00225D3B">
                <w:rPr>
                  <w:color w:val="FF0000"/>
                  <w:rPrChange w:id="189" w:author="Nováková Andrea, Ing." w:date="2023-09-20T09:31:00Z">
                    <w:rPr/>
                  </w:rPrChange>
                </w:rPr>
                <w:t xml:space="preserve">vaných ve Výzvě </w:t>
              </w:r>
              <w:proofErr w:type="gramStart"/>
              <w:r w:rsidR="007B061A" w:rsidRPr="00225D3B">
                <w:rPr>
                  <w:color w:val="FF0000"/>
                  <w:rPrChange w:id="190" w:author="Nováková Andrea, Ing." w:date="2023-09-20T09:31:00Z">
                    <w:rPr/>
                  </w:rPrChange>
                </w:rPr>
                <w:t>s</w:t>
              </w:r>
              <w:proofErr w:type="gramEnd"/>
              <w:r w:rsidR="007B061A" w:rsidRPr="00225D3B">
                <w:rPr>
                  <w:color w:val="FF0000"/>
                  <w:rPrChange w:id="191" w:author="Nováková Andrea, Ing." w:date="2023-09-20T09:31:00Z">
                    <w:rPr/>
                  </w:rPrChange>
                </w:rPr>
                <w:t> </w:t>
              </w:r>
              <w:proofErr w:type="spellStart"/>
              <w:r w:rsidR="007B061A" w:rsidRPr="00225D3B">
                <w:rPr>
                  <w:color w:val="FF0000"/>
                  <w:rPrChange w:id="192" w:author="Nováková Andrea, Ing." w:date="2023-09-20T09:31:00Z">
                    <w:rPr/>
                  </w:rPrChange>
                </w:rPr>
                <w:t>Specific.pravidlech</w:t>
              </w:r>
              <w:proofErr w:type="spellEnd"/>
              <w:r w:rsidR="007B061A" w:rsidRPr="00225D3B">
                <w:rPr>
                  <w:color w:val="FF0000"/>
                  <w:rPrChange w:id="193" w:author="Nováková Andrea, Ing." w:date="2023-09-20T09:31:00Z">
                    <w:rPr/>
                  </w:rPrChange>
                </w:rPr>
                <w:t>.</w:t>
              </w:r>
            </w:ins>
            <w:ins w:id="194" w:author="Nováková Andrea, Ing." w:date="2023-09-20T09:25:00Z">
              <w:r w:rsidR="005F50AC" w:rsidRPr="00225D3B">
                <w:rPr>
                  <w:color w:val="FF0000"/>
                  <w:rPrChange w:id="195" w:author="Nováková Andrea, Ing." w:date="2023-09-20T09:31:00Z">
                    <w:rPr/>
                  </w:rPrChange>
                </w:rPr>
                <w:t xml:space="preserve"> </w:t>
              </w:r>
            </w:ins>
          </w:p>
        </w:tc>
      </w:tr>
      <w:tr w:rsidR="006551BD" w14:paraId="2DEA6857" w14:textId="77777777" w:rsidTr="00AE3399">
        <w:tc>
          <w:tcPr>
            <w:cnfStyle w:val="001000000000" w:firstRow="0" w:lastRow="0" w:firstColumn="1" w:lastColumn="0" w:oddVBand="0" w:evenVBand="0" w:oddHBand="0" w:evenHBand="0" w:firstRowFirstColumn="0" w:firstRowLastColumn="0" w:lastRowFirstColumn="0" w:lastRowLastColumn="0"/>
            <w:tcW w:w="2830" w:type="dxa"/>
          </w:tcPr>
          <w:p w14:paraId="7F299E6D" w14:textId="3E636167" w:rsidR="006551BD" w:rsidRDefault="00E37A5E" w:rsidP="00A277D1">
            <w:r>
              <w:t>573 012 - Počet podpořených zařízení psychiatrické péče</w:t>
            </w:r>
          </w:p>
        </w:tc>
        <w:tc>
          <w:tcPr>
            <w:tcW w:w="1701" w:type="dxa"/>
            <w:vAlign w:val="center"/>
          </w:tcPr>
          <w:p w14:paraId="7AAFB74D" w14:textId="10604252" w:rsidR="006551BD" w:rsidRDefault="00AE3399" w:rsidP="00AE3399">
            <w:pPr>
              <w:jc w:val="center"/>
              <w:cnfStyle w:val="000000000000" w:firstRow="0" w:lastRow="0" w:firstColumn="0" w:lastColumn="0" w:oddVBand="0" w:evenVBand="0" w:oddHBand="0" w:evenHBand="0" w:firstRowFirstColumn="0" w:firstRowLastColumn="0" w:lastRowFirstColumn="0" w:lastRowLastColumn="0"/>
            </w:pPr>
            <w:r>
              <w:t>1</w:t>
            </w:r>
          </w:p>
        </w:tc>
        <w:tc>
          <w:tcPr>
            <w:tcW w:w="4536" w:type="dxa"/>
            <w:vAlign w:val="center"/>
          </w:tcPr>
          <w:p w14:paraId="421800FB" w14:textId="43C101B7" w:rsidR="006551BD" w:rsidRDefault="001E0184" w:rsidP="00084388">
            <w:pPr>
              <w:jc w:val="both"/>
              <w:cnfStyle w:val="000000000000" w:firstRow="0" w:lastRow="0" w:firstColumn="0" w:lastColumn="0" w:oddVBand="0" w:evenVBand="0" w:oddHBand="0" w:evenHBand="0" w:firstRowFirstColumn="0" w:firstRowLastColumn="0" w:lastRowFirstColumn="0" w:lastRowLastColumn="0"/>
              <w:pPrChange w:id="196" w:author="Nováková Andrea, Ing. [2]" w:date="2023-09-20T09:36:00Z">
                <w:pPr>
                  <w:framePr w:hSpace="141" w:wrap="around" w:vAnchor="text" w:hAnchor="margin" w:y="115"/>
                  <w:cnfStyle w:val="000000000000" w:firstRow="0" w:lastRow="0" w:firstColumn="0" w:lastColumn="0" w:oddVBand="0" w:evenVBand="0" w:oddHBand="0" w:evenHBand="0" w:firstRowFirstColumn="0" w:firstRowLastColumn="0" w:lastRowFirstColumn="0" w:lastRowLastColumn="0"/>
                </w:pPr>
              </w:pPrChange>
            </w:pPr>
            <w:ins w:id="197" w:author="Nováková Andrea, Ing." w:date="2023-09-20T09:55:00Z">
              <w:r w:rsidRPr="001E0184">
                <w:t>Žadatel</w:t>
              </w:r>
              <w:r>
                <w:t xml:space="preserve"> </w:t>
              </w:r>
            </w:ins>
            <w:ins w:id="198" w:author="Nováková Andrea, Ing." w:date="2023-09-20T09:56:00Z">
              <w:r>
                <w:t xml:space="preserve">realizací stavebních </w:t>
              </w:r>
            </w:ins>
            <w:ins w:id="199" w:author="Nováková Andrea, Ing." w:date="2023-09-20T09:58:00Z">
              <w:r w:rsidR="00532CB5">
                <w:t>činností,</w:t>
              </w:r>
            </w:ins>
            <w:ins w:id="200" w:author="Nováková Andrea, Ing." w:date="2023-09-20T09:55:00Z">
              <w:r w:rsidRPr="001E0184">
                <w:t xml:space="preserve"> </w:t>
              </w:r>
            </w:ins>
            <w:ins w:id="201" w:author="Nováková Andrea, Ing." w:date="2023-09-20T09:57:00Z">
              <w:r>
                <w:t xml:space="preserve">resp. </w:t>
              </w:r>
            </w:ins>
            <w:ins w:id="202" w:author="Nováková Andrea, Ing." w:date="2023-09-20T09:55:00Z">
              <w:r w:rsidRPr="001E0184">
                <w:t xml:space="preserve">rekonstrukcí stávající budovy U </w:t>
              </w:r>
            </w:ins>
            <w:ins w:id="203" w:author="Nováková Andrea, Ing." w:date="2023-09-20T09:57:00Z">
              <w:r>
                <w:t xml:space="preserve">hodlá </w:t>
              </w:r>
            </w:ins>
            <w:ins w:id="204" w:author="Nováková Andrea, Ing." w:date="2023-09-20T09:55:00Z">
              <w:r w:rsidRPr="001E0184">
                <w:t>vybudovat novou infrastrukturu/pracoviště</w:t>
              </w:r>
            </w:ins>
            <w:ins w:id="205" w:author="Nováková Andrea, Ing." w:date="2023-09-20T09:57:00Z">
              <w:r>
                <w:t xml:space="preserve"> </w:t>
              </w:r>
            </w:ins>
            <w:ins w:id="206" w:author="Nováková Andrea, Ing." w:date="2023-09-20T09:55:00Z">
              <w:r w:rsidRPr="001E0184">
                <w:t xml:space="preserve">dětské psychiatrické akutní péče. </w:t>
              </w:r>
            </w:ins>
            <w:r w:rsidR="00AE3399">
              <w:t>Cílová hodnota indikátoru byla stanovena v souladu s výzvou č. 56, jež stanovuje podporovaná pracoviště dle podporované aktivity. Podpořeno bude pracoviště Psychiatrické kliniky FN Olomouc</w:t>
            </w:r>
          </w:p>
        </w:tc>
      </w:tr>
      <w:tr w:rsidR="006551BD" w14:paraId="533E0046" w14:textId="77777777" w:rsidTr="006551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4B18C34" w14:textId="77777777" w:rsidR="006551BD" w:rsidRDefault="006551BD" w:rsidP="006551BD">
            <w:pPr>
              <w:jc w:val="both"/>
            </w:pPr>
          </w:p>
        </w:tc>
        <w:tc>
          <w:tcPr>
            <w:tcW w:w="1701" w:type="dxa"/>
          </w:tcPr>
          <w:p w14:paraId="7A5C5C03" w14:textId="77777777" w:rsidR="006551BD" w:rsidRDefault="006551BD" w:rsidP="006551BD">
            <w:pPr>
              <w:jc w:val="both"/>
              <w:cnfStyle w:val="000000100000" w:firstRow="0" w:lastRow="0" w:firstColumn="0" w:lastColumn="0" w:oddVBand="0" w:evenVBand="0" w:oddHBand="1" w:evenHBand="0" w:firstRowFirstColumn="0" w:firstRowLastColumn="0" w:lastRowFirstColumn="0" w:lastRowLastColumn="0"/>
            </w:pPr>
          </w:p>
        </w:tc>
        <w:tc>
          <w:tcPr>
            <w:tcW w:w="4536" w:type="dxa"/>
          </w:tcPr>
          <w:p w14:paraId="4442D6FA" w14:textId="77777777" w:rsidR="006551BD" w:rsidRDefault="006551BD" w:rsidP="006551BD">
            <w:pPr>
              <w:jc w:val="both"/>
              <w:cnfStyle w:val="000000100000" w:firstRow="0" w:lastRow="0" w:firstColumn="0" w:lastColumn="0" w:oddVBand="0" w:evenVBand="0" w:oddHBand="1" w:evenHBand="0" w:firstRowFirstColumn="0" w:firstRowLastColumn="0" w:lastRowFirstColumn="0" w:lastRowLastColumn="0"/>
            </w:pPr>
          </w:p>
        </w:tc>
      </w:tr>
    </w:tbl>
    <w:p w14:paraId="7003D6C0" w14:textId="77777777" w:rsidR="00966817" w:rsidRDefault="00966817" w:rsidP="0016557A">
      <w:pPr>
        <w:rPr>
          <w:rFonts w:ascii="Arial" w:hAnsi="Arial" w:cs="Arial"/>
          <w:b/>
          <w:bCs/>
        </w:rPr>
      </w:pPr>
    </w:p>
    <w:p w14:paraId="1BF838D3" w14:textId="005FA32E" w:rsidR="002675E5" w:rsidRDefault="002675E5" w:rsidP="0016557A">
      <w:pPr>
        <w:rPr>
          <w:rFonts w:ascii="Arial" w:hAnsi="Arial" w:cs="Arial"/>
          <w:b/>
          <w:bCs/>
        </w:rPr>
      </w:pPr>
      <w:commentRangeStart w:id="207"/>
      <w:r w:rsidRPr="002675E5">
        <w:rPr>
          <w:rFonts w:ascii="Arial" w:hAnsi="Arial" w:cs="Arial"/>
          <w:b/>
          <w:bCs/>
        </w:rPr>
        <w:t xml:space="preserve">Indikátory výsledku: </w:t>
      </w:r>
      <w:commentRangeEnd w:id="207"/>
      <w:r w:rsidR="00A277D1">
        <w:rPr>
          <w:rStyle w:val="Odkaznakoment"/>
        </w:rPr>
        <w:commentReference w:id="207"/>
      </w:r>
    </w:p>
    <w:tbl>
      <w:tblPr>
        <w:tblStyle w:val="Barevntabulkasmkou6zvraznn1"/>
        <w:tblpPr w:leftFromText="141" w:rightFromText="141" w:vertAnchor="text" w:horzAnchor="margin" w:tblpY="115"/>
        <w:tblW w:w="9345" w:type="dxa"/>
        <w:tblLook w:val="04A0" w:firstRow="1" w:lastRow="0" w:firstColumn="1" w:lastColumn="0" w:noHBand="0" w:noVBand="1"/>
      </w:tblPr>
      <w:tblGrid>
        <w:gridCol w:w="1935"/>
        <w:gridCol w:w="1509"/>
        <w:gridCol w:w="2285"/>
        <w:gridCol w:w="1089"/>
        <w:gridCol w:w="2527"/>
      </w:tblGrid>
      <w:tr w:rsidR="00482D3D" w14:paraId="5EAB7695" w14:textId="77777777" w:rsidTr="00881128">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975" w:type="dxa"/>
          </w:tcPr>
          <w:p w14:paraId="65D3EE8B" w14:textId="77777777" w:rsidR="002675E5" w:rsidRDefault="002675E5" w:rsidP="001907F2">
            <w:pPr>
              <w:jc w:val="center"/>
              <w:rPr>
                <w:rFonts w:cstheme="minorHAnsi"/>
                <w:b w:val="0"/>
                <w:color w:val="000000" w:themeColor="text1"/>
              </w:rPr>
            </w:pPr>
          </w:p>
          <w:p w14:paraId="0E733C77" w14:textId="3A685B07" w:rsidR="002675E5" w:rsidRDefault="002675E5" w:rsidP="001907F2">
            <w:pPr>
              <w:jc w:val="center"/>
              <w:rPr>
                <w:rFonts w:cstheme="minorHAnsi"/>
                <w:b w:val="0"/>
                <w:color w:val="000000" w:themeColor="text1"/>
              </w:rPr>
            </w:pPr>
            <w:r>
              <w:rPr>
                <w:rFonts w:cstheme="minorHAnsi"/>
                <w:bCs w:val="0"/>
                <w:color w:val="000000" w:themeColor="text1"/>
              </w:rPr>
              <w:t xml:space="preserve">Název </w:t>
            </w:r>
            <w:r w:rsidR="00F605C7">
              <w:rPr>
                <w:rFonts w:cstheme="minorHAnsi"/>
                <w:bCs w:val="0"/>
                <w:color w:val="000000" w:themeColor="text1"/>
              </w:rPr>
              <w:t xml:space="preserve">a kód </w:t>
            </w:r>
            <w:r>
              <w:rPr>
                <w:rFonts w:cstheme="minorHAnsi"/>
                <w:bCs w:val="0"/>
                <w:color w:val="000000" w:themeColor="text1"/>
              </w:rPr>
              <w:t>indikátoru</w:t>
            </w:r>
          </w:p>
          <w:p w14:paraId="75E35F45" w14:textId="77777777" w:rsidR="002675E5" w:rsidRDefault="002675E5" w:rsidP="001907F2">
            <w:pPr>
              <w:jc w:val="both"/>
            </w:pPr>
          </w:p>
        </w:tc>
        <w:tc>
          <w:tcPr>
            <w:tcW w:w="1134" w:type="dxa"/>
          </w:tcPr>
          <w:p w14:paraId="3B155D0D" w14:textId="77777777" w:rsidR="002675E5"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rPr>
            </w:pPr>
          </w:p>
          <w:p w14:paraId="7057B6F5" w14:textId="3851F449" w:rsidR="002675E5" w:rsidRPr="002675E5"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color w:val="000000" w:themeColor="text1"/>
              </w:rPr>
            </w:pPr>
            <w:r w:rsidRPr="002675E5">
              <w:rPr>
                <w:rFonts w:cstheme="minorHAnsi"/>
                <w:color w:val="000000" w:themeColor="text1"/>
              </w:rPr>
              <w:t>Výchozí hodnota</w:t>
            </w:r>
          </w:p>
        </w:tc>
        <w:tc>
          <w:tcPr>
            <w:tcW w:w="2551" w:type="dxa"/>
          </w:tcPr>
          <w:p w14:paraId="4FEABF70" w14:textId="77777777" w:rsidR="002675E5"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rPr>
            </w:pPr>
          </w:p>
          <w:p w14:paraId="0460A529" w14:textId="427FBA46" w:rsidR="002675E5" w:rsidRPr="00AE3044"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r w:rsidRPr="00D0375A">
              <w:rPr>
                <w:rFonts w:cstheme="minorHAnsi"/>
                <w:color w:val="000000" w:themeColor="text1"/>
              </w:rPr>
              <w:t xml:space="preserve">Popis stanovení </w:t>
            </w:r>
            <w:r>
              <w:rPr>
                <w:rFonts w:cstheme="minorHAnsi"/>
                <w:color w:val="000000" w:themeColor="text1"/>
              </w:rPr>
              <w:t>výchozí</w:t>
            </w:r>
            <w:r w:rsidRPr="00D0375A">
              <w:rPr>
                <w:rFonts w:cstheme="minorHAnsi"/>
                <w:color w:val="000000" w:themeColor="text1"/>
              </w:rPr>
              <w:t xml:space="preserve"> hodnoty</w:t>
            </w:r>
          </w:p>
        </w:tc>
        <w:tc>
          <w:tcPr>
            <w:tcW w:w="1134" w:type="dxa"/>
          </w:tcPr>
          <w:p w14:paraId="2ECAC331" w14:textId="40512762" w:rsidR="002675E5" w:rsidRPr="00AE3044"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p>
          <w:p w14:paraId="33AF02A6" w14:textId="77777777" w:rsidR="002675E5" w:rsidRPr="00D0375A" w:rsidRDefault="002675E5" w:rsidP="001907F2">
            <w:pPr>
              <w:jc w:val="center"/>
              <w:cnfStyle w:val="100000000000" w:firstRow="1" w:lastRow="0" w:firstColumn="0" w:lastColumn="0" w:oddVBand="0" w:evenVBand="0" w:oddHBand="0" w:evenHBand="0" w:firstRowFirstColumn="0" w:firstRowLastColumn="0" w:lastRowFirstColumn="0" w:lastRowLastColumn="0"/>
              <w:rPr>
                <w:b w:val="0"/>
              </w:rPr>
            </w:pPr>
            <w:r w:rsidRPr="00D0375A">
              <w:rPr>
                <w:rFonts w:cstheme="minorHAnsi"/>
                <w:color w:val="000000" w:themeColor="text1"/>
              </w:rPr>
              <w:t>Cílová hodnota</w:t>
            </w:r>
          </w:p>
        </w:tc>
        <w:tc>
          <w:tcPr>
            <w:tcW w:w="2551" w:type="dxa"/>
          </w:tcPr>
          <w:p w14:paraId="5C055798" w14:textId="77777777" w:rsidR="002675E5" w:rsidRPr="00AE3044" w:rsidRDefault="002675E5" w:rsidP="001907F2">
            <w:pPr>
              <w:jc w:val="center"/>
              <w:cnfStyle w:val="100000000000" w:firstRow="1" w:lastRow="0" w:firstColumn="0" w:lastColumn="0" w:oddVBand="0" w:evenVBand="0" w:oddHBand="0" w:evenHBand="0" w:firstRowFirstColumn="0" w:firstRowLastColumn="0" w:lastRowFirstColumn="0" w:lastRowLastColumn="0"/>
              <w:rPr>
                <w:rFonts w:cstheme="minorHAnsi"/>
                <w:b w:val="0"/>
                <w:color w:val="000000" w:themeColor="text1"/>
              </w:rPr>
            </w:pPr>
          </w:p>
          <w:p w14:paraId="53FE5263" w14:textId="77777777" w:rsidR="002675E5" w:rsidRPr="00D0375A" w:rsidRDefault="002675E5" w:rsidP="001907F2">
            <w:pPr>
              <w:jc w:val="center"/>
              <w:cnfStyle w:val="100000000000" w:firstRow="1" w:lastRow="0" w:firstColumn="0" w:lastColumn="0" w:oddVBand="0" w:evenVBand="0" w:oddHBand="0" w:evenHBand="0" w:firstRowFirstColumn="0" w:firstRowLastColumn="0" w:lastRowFirstColumn="0" w:lastRowLastColumn="0"/>
              <w:rPr>
                <w:b w:val="0"/>
              </w:rPr>
            </w:pPr>
            <w:r w:rsidRPr="00D0375A">
              <w:rPr>
                <w:rFonts w:cstheme="minorHAnsi"/>
                <w:color w:val="000000" w:themeColor="text1"/>
              </w:rPr>
              <w:t>Popis stanovení cílové hodnoty</w:t>
            </w:r>
          </w:p>
        </w:tc>
      </w:tr>
      <w:tr w:rsidR="00482D3D" w14:paraId="3C1634C1" w14:textId="77777777" w:rsidTr="00881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72F10B11" w14:textId="5F4AB57E" w:rsidR="002675E5" w:rsidRDefault="00E37A5E" w:rsidP="00A277D1">
            <w:r>
              <w:t>560 003 - Počet uživatelů nových nebo modernizovaných zdravotnických zařízení za rok</w:t>
            </w:r>
          </w:p>
        </w:tc>
        <w:tc>
          <w:tcPr>
            <w:tcW w:w="1134" w:type="dxa"/>
            <w:vAlign w:val="center"/>
          </w:tcPr>
          <w:p w14:paraId="1A28EB01" w14:textId="21648221" w:rsidR="002675E5" w:rsidRDefault="002E140D" w:rsidP="002E140D">
            <w:pPr>
              <w:jc w:val="center"/>
              <w:cnfStyle w:val="000000100000" w:firstRow="0" w:lastRow="0" w:firstColumn="0" w:lastColumn="0" w:oddVBand="0" w:evenVBand="0" w:oddHBand="1" w:evenHBand="0" w:firstRowFirstColumn="0" w:firstRowLastColumn="0" w:lastRowFirstColumn="0" w:lastRowLastColumn="0"/>
            </w:pPr>
            <w:r>
              <w:t>0</w:t>
            </w:r>
          </w:p>
        </w:tc>
        <w:tc>
          <w:tcPr>
            <w:tcW w:w="2551" w:type="dxa"/>
            <w:vAlign w:val="center"/>
          </w:tcPr>
          <w:p w14:paraId="202C44E7" w14:textId="08E78456" w:rsidR="002675E5" w:rsidRDefault="00881128" w:rsidP="00881128">
            <w:pPr>
              <w:cnfStyle w:val="000000100000" w:firstRow="0" w:lastRow="0" w:firstColumn="0" w:lastColumn="0" w:oddVBand="0" w:evenVBand="0" w:oddHBand="1" w:evenHBand="0" w:firstRowFirstColumn="0" w:firstRowLastColumn="0" w:lastRowFirstColumn="0" w:lastRowLastColumn="0"/>
            </w:pPr>
            <w:r>
              <w:t>Jedná se o novou kapacitu, dětská akutní lůžková psychiatrická péče není dosud ve FN Olomouc poskytována</w:t>
            </w:r>
            <w:ins w:id="208" w:author="Nováková Andrea, Ing." w:date="2023-09-20T09:38:00Z">
              <w:r w:rsidR="00084388">
                <w:t>.</w:t>
              </w:r>
            </w:ins>
          </w:p>
        </w:tc>
        <w:tc>
          <w:tcPr>
            <w:tcW w:w="1134" w:type="dxa"/>
            <w:vAlign w:val="center"/>
          </w:tcPr>
          <w:p w14:paraId="24427C52" w14:textId="2BA3A5B1" w:rsidR="002675E5" w:rsidRDefault="005D2AFF" w:rsidP="002E140D">
            <w:pPr>
              <w:jc w:val="center"/>
              <w:cnfStyle w:val="000000100000" w:firstRow="0" w:lastRow="0" w:firstColumn="0" w:lastColumn="0" w:oddVBand="0" w:evenVBand="0" w:oddHBand="1" w:evenHBand="0" w:firstRowFirstColumn="0" w:firstRowLastColumn="0" w:lastRowFirstColumn="0" w:lastRowLastColumn="0"/>
            </w:pPr>
            <w:commentRangeStart w:id="209"/>
            <w:ins w:id="210" w:author="Nováková Andrea, Ing." w:date="2023-09-20T09:44:00Z">
              <w:r w:rsidRPr="005D2AFF">
                <w:rPr>
                  <w:color w:val="FF0000"/>
                  <w:rPrChange w:id="211" w:author="Nováková Andrea, Ing." w:date="2023-09-20T09:44:00Z">
                    <w:rPr/>
                  </w:rPrChange>
                </w:rPr>
                <w:t>380</w:t>
              </w:r>
            </w:ins>
            <w:commentRangeEnd w:id="209"/>
            <w:ins w:id="212" w:author="Nováková Andrea, Ing." w:date="2023-09-20T09:45:00Z">
              <w:r w:rsidR="006403E8">
                <w:rPr>
                  <w:rStyle w:val="Odkaznakoment"/>
                  <w:color w:val="auto"/>
                </w:rPr>
                <w:commentReference w:id="209"/>
              </w:r>
            </w:ins>
          </w:p>
        </w:tc>
        <w:tc>
          <w:tcPr>
            <w:tcW w:w="2551" w:type="dxa"/>
            <w:vAlign w:val="center"/>
          </w:tcPr>
          <w:p w14:paraId="25A8140E" w14:textId="2612D0DD" w:rsidR="002675E5" w:rsidRDefault="00084388" w:rsidP="00084388">
            <w:pPr>
              <w:cnfStyle w:val="000000100000" w:firstRow="0" w:lastRow="0" w:firstColumn="0" w:lastColumn="0" w:oddVBand="0" w:evenVBand="0" w:oddHBand="1" w:evenHBand="0" w:firstRowFirstColumn="0" w:firstRowLastColumn="0" w:lastRowFirstColumn="0" w:lastRowLastColumn="0"/>
              <w:pPrChange w:id="213" w:author="Nováková Andrea, Ing." w:date="2023-09-20T09:39:00Z">
                <w:pPr>
                  <w:framePr w:hSpace="141" w:wrap="around" w:vAnchor="text" w:hAnchor="margin" w:y="115"/>
                  <w:jc w:val="center"/>
                  <w:cnfStyle w:val="000000100000" w:firstRow="0" w:lastRow="0" w:firstColumn="0" w:lastColumn="0" w:oddVBand="0" w:evenVBand="0" w:oddHBand="1" w:evenHBand="0" w:firstRowFirstColumn="0" w:firstRowLastColumn="0" w:lastRowFirstColumn="0" w:lastRowLastColumn="0"/>
                </w:pPr>
              </w:pPrChange>
            </w:pPr>
            <w:ins w:id="214" w:author="Nováková Andrea, Ing." w:date="2023-09-20T09:39:00Z">
              <w:r w:rsidRPr="00084388">
                <w:t xml:space="preserve">Žadatel </w:t>
              </w:r>
              <w:r>
                <w:t xml:space="preserve">plánuje </w:t>
              </w:r>
              <w:r w:rsidRPr="00084388">
                <w:t>rekonstrukcí stávající budovy U vybudovat novou infrastrukturu/pracoviště</w:t>
              </w:r>
            </w:ins>
            <w:ins w:id="215" w:author="Nováková Andrea, Ing." w:date="2023-09-20T09:40:00Z">
              <w:r>
                <w:t xml:space="preserve"> dětské </w:t>
              </w:r>
            </w:ins>
            <w:ins w:id="216" w:author="Nováková Andrea, Ing." w:date="2023-09-20T09:41:00Z">
              <w:r>
                <w:t xml:space="preserve">psychiatrické akutní péče. </w:t>
              </w:r>
            </w:ins>
            <w:ins w:id="217" w:author="Nováková Andrea, Ing." w:date="2023-09-20T09:42:00Z">
              <w:r w:rsidR="005D2AFF">
                <w:t xml:space="preserve">Prostřednictvím projektu plánuje </w:t>
              </w:r>
            </w:ins>
            <w:ins w:id="218" w:author="Nováková Andrea, Ing." w:date="2023-09-20T09:43:00Z">
              <w:r w:rsidR="005D2AFF">
                <w:t xml:space="preserve">zajistit </w:t>
              </w:r>
            </w:ins>
            <w:ins w:id="219" w:author="Nováková Andrea, Ing." w:date="2023-09-20T09:42:00Z">
              <w:r w:rsidR="005D2AFF">
                <w:t xml:space="preserve">novou </w:t>
              </w:r>
              <w:proofErr w:type="gramStart"/>
              <w:r w:rsidR="005D2AFF">
                <w:t>obslužnost</w:t>
              </w:r>
            </w:ins>
            <w:ins w:id="220" w:author="Nováková Andrea, Ing." w:date="2023-09-20T09:43:00Z">
              <w:r w:rsidR="005D2AFF">
                <w:t xml:space="preserve">  od</w:t>
              </w:r>
            </w:ins>
            <w:ins w:id="221" w:author="Nováková Andrea, Ing." w:date="2023-09-20T09:44:00Z">
              <w:r w:rsidR="005D2AFF">
                <w:t>borné</w:t>
              </w:r>
              <w:proofErr w:type="gramEnd"/>
              <w:r w:rsidR="005D2AFF">
                <w:t xml:space="preserve"> zdravotnické služby </w:t>
              </w:r>
            </w:ins>
            <w:ins w:id="222" w:author="Nováková Andrea, Ing." w:date="2023-09-20T10:08:00Z">
              <w:r w:rsidR="000A2D52">
                <w:t xml:space="preserve">v rozsahu </w:t>
              </w:r>
            </w:ins>
            <w:ins w:id="223" w:author="Nováková Andrea, Ing." w:date="2023-09-20T09:43:00Z">
              <w:r w:rsidR="005D2AFF" w:rsidRPr="005D2AFF">
                <w:rPr>
                  <w:color w:val="FF0000"/>
                  <w:rPrChange w:id="224" w:author="Nováková Andrea, Ing." w:date="2023-09-20T09:43:00Z">
                    <w:rPr/>
                  </w:rPrChange>
                </w:rPr>
                <w:t>380</w:t>
              </w:r>
            </w:ins>
            <w:ins w:id="225" w:author="Nováková Andrea, Ing." w:date="2023-09-20T09:44:00Z">
              <w:r w:rsidR="005D2AFF">
                <w:rPr>
                  <w:color w:val="FF0000"/>
                </w:rPr>
                <w:t>ti</w:t>
              </w:r>
            </w:ins>
            <w:ins w:id="226" w:author="Nováková Andrea, Ing." w:date="2023-09-20T09:43:00Z">
              <w:r w:rsidR="005D2AFF" w:rsidRPr="005D2AFF">
                <w:rPr>
                  <w:color w:val="FF0000"/>
                  <w:rPrChange w:id="227" w:author="Nováková Andrea, Ing." w:date="2023-09-20T09:43:00Z">
                    <w:rPr/>
                  </w:rPrChange>
                </w:rPr>
                <w:t xml:space="preserve"> </w:t>
              </w:r>
            </w:ins>
            <w:ins w:id="228" w:author="Nováková Andrea, Ing." w:date="2023-09-20T10:07:00Z">
              <w:r w:rsidR="000A2D52">
                <w:rPr>
                  <w:color w:val="FF0000"/>
                </w:rPr>
                <w:t xml:space="preserve">registrovaných </w:t>
              </w:r>
            </w:ins>
            <w:ins w:id="229" w:author="Nováková Andrea, Ing." w:date="2023-09-20T09:43:00Z">
              <w:r w:rsidR="005D2AFF" w:rsidRPr="005D2AFF">
                <w:rPr>
                  <w:color w:val="FF0000"/>
                  <w:rPrChange w:id="230" w:author="Nováková Andrea, Ing." w:date="2023-09-20T09:43:00Z">
                    <w:rPr/>
                  </w:rPrChange>
                </w:rPr>
                <w:lastRenderedPageBreak/>
                <w:t>pacientů</w:t>
              </w:r>
            </w:ins>
            <w:ins w:id="231" w:author="Nováková Andrea, Ing." w:date="2023-09-20T09:44:00Z">
              <w:r w:rsidR="005D2AFF">
                <w:rPr>
                  <w:color w:val="FF0000"/>
                </w:rPr>
                <w:t>m</w:t>
              </w:r>
            </w:ins>
            <w:ins w:id="232" w:author="Nováková Andrea, Ing." w:date="2023-09-20T09:43:00Z">
              <w:r w:rsidR="005D2AFF" w:rsidRPr="005D2AFF">
                <w:rPr>
                  <w:color w:val="FF0000"/>
                  <w:rPrChange w:id="233" w:author="Nováková Andrea, Ing." w:date="2023-09-20T09:43:00Z">
                    <w:rPr/>
                  </w:rPrChange>
                </w:rPr>
                <w:t xml:space="preserve"> ročně</w:t>
              </w:r>
            </w:ins>
            <w:ins w:id="234" w:author="Nováková Andrea, Ing." w:date="2023-09-20T09:45:00Z">
              <w:r w:rsidR="005D2AFF">
                <w:rPr>
                  <w:color w:val="FF0000"/>
                </w:rPr>
                <w:t xml:space="preserve"> s tím, </w:t>
              </w:r>
            </w:ins>
            <w:ins w:id="235" w:author="Nováková Andrea, Ing." w:date="2023-09-20T10:07:00Z">
              <w:r w:rsidR="00EC0BBF">
                <w:rPr>
                  <w:color w:val="FF0000"/>
                </w:rPr>
                <w:t>že</w:t>
              </w:r>
            </w:ins>
            <w:ins w:id="236" w:author="Nováková Andrea, Ing." w:date="2023-09-20T09:39:00Z">
              <w:r w:rsidRPr="005D2AFF">
                <w:rPr>
                  <w:color w:val="FF0000"/>
                  <w:rPrChange w:id="237" w:author="Nováková Andrea, Ing." w:date="2023-09-20T09:43:00Z">
                    <w:rPr/>
                  </w:rPrChange>
                </w:rPr>
                <w:t xml:space="preserve"> </w:t>
              </w:r>
            </w:ins>
            <w:ins w:id="238" w:author="Nováková Andrea, Ing." w:date="2023-09-20T10:07:00Z">
              <w:r w:rsidR="00EC0BBF">
                <w:t>z</w:t>
              </w:r>
            </w:ins>
            <w:ins w:id="239" w:author="Nováková Andrea, Ing." w:date="2023-09-20T09:18:00Z">
              <w:r w:rsidR="007B061A" w:rsidRPr="007B061A">
                <w:t>ařízení je</w:t>
              </w:r>
            </w:ins>
            <w:ins w:id="240" w:author="Nováková Andrea, Ing." w:date="2023-09-20T09:45:00Z">
              <w:r w:rsidR="005D2AFF">
                <w:t xml:space="preserve"> koncipováno</w:t>
              </w:r>
            </w:ins>
            <w:ins w:id="241" w:author="Nováková Andrea, Ing." w:date="2023-09-20T09:18:00Z">
              <w:r w:rsidR="007B061A" w:rsidRPr="007B061A">
                <w:t xml:space="preserve"> </w:t>
              </w:r>
            </w:ins>
            <w:ins w:id="242" w:author="Nováková Andrea, Ing." w:date="2023-09-20T09:45:00Z">
              <w:r w:rsidR="005D2AFF">
                <w:t xml:space="preserve">poskytovat služby </w:t>
              </w:r>
            </w:ins>
            <w:ins w:id="243" w:author="Nováková Andrea, Ing." w:date="2023-09-20T09:18:00Z">
              <w:r w:rsidR="007B061A" w:rsidRPr="007B061A">
                <w:t xml:space="preserve"> celoročně v režimu 24/7.  </w:t>
              </w:r>
            </w:ins>
          </w:p>
        </w:tc>
      </w:tr>
      <w:tr w:rsidR="00482D3D" w14:paraId="6A781B7C" w14:textId="77777777" w:rsidTr="00881128">
        <w:tc>
          <w:tcPr>
            <w:cnfStyle w:val="001000000000" w:firstRow="0" w:lastRow="0" w:firstColumn="1" w:lastColumn="0" w:oddVBand="0" w:evenVBand="0" w:oddHBand="0" w:evenHBand="0" w:firstRowFirstColumn="0" w:firstRowLastColumn="0" w:lastRowFirstColumn="0" w:lastRowLastColumn="0"/>
            <w:tcW w:w="1975" w:type="dxa"/>
          </w:tcPr>
          <w:p w14:paraId="3AF29785" w14:textId="34622EE9" w:rsidR="002675E5" w:rsidRDefault="00E37A5E" w:rsidP="00A277D1">
            <w:r>
              <w:lastRenderedPageBreak/>
              <w:t>323 000 - Snížení konečné spotřeby energie u podpořených subjektů</w:t>
            </w:r>
          </w:p>
        </w:tc>
        <w:tc>
          <w:tcPr>
            <w:tcW w:w="1134" w:type="dxa"/>
          </w:tcPr>
          <w:p w14:paraId="6FA13441" w14:textId="245F2624" w:rsidR="002675E5" w:rsidRDefault="00482D3D" w:rsidP="001907F2">
            <w:pPr>
              <w:jc w:val="both"/>
              <w:cnfStyle w:val="000000000000" w:firstRow="0" w:lastRow="0" w:firstColumn="0" w:lastColumn="0" w:oddVBand="0" w:evenVBand="0" w:oddHBand="0" w:evenHBand="0" w:firstRowFirstColumn="0" w:firstRowLastColumn="0" w:lastRowFirstColumn="0" w:lastRowLastColumn="0"/>
            </w:pPr>
            <w:ins w:id="244" w:author="Spáčil Otakar, Ing." w:date="2023-09-19T09:13:00Z">
              <w:r>
                <w:t>E</w:t>
              </w:r>
            </w:ins>
            <w:ins w:id="245" w:author="Spáčil Otakar, Ing." w:date="2023-09-19T09:14:00Z">
              <w:r>
                <w:t>-</w:t>
              </w:r>
            </w:ins>
            <w:ins w:id="246" w:author="Spáčil Otakar, Ing." w:date="2023-09-19T09:13:00Z">
              <w:r>
                <w:t>neho</w:t>
              </w:r>
            </w:ins>
            <w:ins w:id="247" w:author="Spáčil Otakar, Ing." w:date="2023-09-19T09:14:00Z">
              <w:r>
                <w:t>spodárná</w:t>
              </w:r>
            </w:ins>
          </w:p>
        </w:tc>
        <w:tc>
          <w:tcPr>
            <w:tcW w:w="2551" w:type="dxa"/>
          </w:tcPr>
          <w:p w14:paraId="325576AE" w14:textId="42A2BC42" w:rsidR="002675E5" w:rsidRDefault="00482D3D" w:rsidP="001907F2">
            <w:pPr>
              <w:jc w:val="both"/>
              <w:cnfStyle w:val="000000000000" w:firstRow="0" w:lastRow="0" w:firstColumn="0" w:lastColumn="0" w:oddVBand="0" w:evenVBand="0" w:oddHBand="0" w:evenHBand="0" w:firstRowFirstColumn="0" w:firstRowLastColumn="0" w:lastRowFirstColumn="0" w:lastRowLastColumn="0"/>
            </w:pPr>
            <w:ins w:id="248" w:author="Spáčil Otakar, Ing." w:date="2023-09-19T09:14:00Z">
              <w:r>
                <w:t>Hodnota vychází z</w:t>
              </w:r>
            </w:ins>
            <w:ins w:id="249" w:author="Spáčil Otakar, Ing." w:date="2023-09-19T09:15:00Z">
              <w:r>
                <w:t> </w:t>
              </w:r>
            </w:ins>
            <w:ins w:id="250" w:author="Spáčil Otakar, Ing." w:date="2023-09-19T09:14:00Z">
              <w:r>
                <w:t>PE</w:t>
              </w:r>
            </w:ins>
            <w:ins w:id="251" w:author="Spáčil Otakar, Ing." w:date="2023-09-19T09:15:00Z">
              <w:r>
                <w:t xml:space="preserve">NB z roku 2014, kdy celková dodaná energie </w:t>
              </w:r>
              <w:proofErr w:type="gramStart"/>
              <w:r>
                <w:t>pro  budovu</w:t>
              </w:r>
              <w:proofErr w:type="gramEnd"/>
              <w:r>
                <w:t xml:space="preserve"> je 317,7MWh/rok</w:t>
              </w:r>
            </w:ins>
            <w:ins w:id="252" w:author="Spáčil Otakar, Ing." w:date="2023-09-19T09:18:00Z">
              <w:r>
                <w:t xml:space="preserve"> a neobnovitelná primární energie  je 447,2</w:t>
              </w:r>
            </w:ins>
            <w:ins w:id="253" w:author="Spáčil Otakar, Ing." w:date="2023-09-19T09:19:00Z">
              <w:r>
                <w:t>7MWh/rok</w:t>
              </w:r>
            </w:ins>
          </w:p>
        </w:tc>
        <w:tc>
          <w:tcPr>
            <w:tcW w:w="1134" w:type="dxa"/>
          </w:tcPr>
          <w:p w14:paraId="07ABA721" w14:textId="0973CF2D" w:rsidR="002675E5" w:rsidRDefault="00482D3D" w:rsidP="001907F2">
            <w:pPr>
              <w:jc w:val="both"/>
              <w:cnfStyle w:val="000000000000" w:firstRow="0" w:lastRow="0" w:firstColumn="0" w:lastColumn="0" w:oddVBand="0" w:evenVBand="0" w:oddHBand="0" w:evenHBand="0" w:firstRowFirstColumn="0" w:firstRowLastColumn="0" w:lastRowFirstColumn="0" w:lastRowLastColumn="0"/>
            </w:pPr>
            <w:proofErr w:type="gramStart"/>
            <w:ins w:id="254" w:author="Spáčil Otakar, Ing." w:date="2023-09-19T09:14:00Z">
              <w:r>
                <w:t>C - úsporná</w:t>
              </w:r>
            </w:ins>
            <w:proofErr w:type="gramEnd"/>
          </w:p>
        </w:tc>
        <w:tc>
          <w:tcPr>
            <w:tcW w:w="2551" w:type="dxa"/>
          </w:tcPr>
          <w:p w14:paraId="5F376059" w14:textId="461F4B95" w:rsidR="002675E5" w:rsidRDefault="00482D3D" w:rsidP="001907F2">
            <w:pPr>
              <w:jc w:val="both"/>
              <w:cnfStyle w:val="000000000000" w:firstRow="0" w:lastRow="0" w:firstColumn="0" w:lastColumn="0" w:oddVBand="0" w:evenVBand="0" w:oddHBand="0" w:evenHBand="0" w:firstRowFirstColumn="0" w:firstRowLastColumn="0" w:lastRowFirstColumn="0" w:lastRowLastColumn="0"/>
            </w:pPr>
            <w:ins w:id="255" w:author="Spáčil Otakar, Ing." w:date="2023-09-19T09:19:00Z">
              <w:r>
                <w:t>Jednotlivá opatření, jak získáme ener</w:t>
              </w:r>
            </w:ins>
            <w:ins w:id="256" w:author="Spáčil Otakar, Ing." w:date="2023-09-19T09:20:00Z">
              <w:r>
                <w:t>getický úspornější budovu bude popsáno v projektové dokumentaci.</w:t>
              </w:r>
            </w:ins>
          </w:p>
        </w:tc>
      </w:tr>
      <w:tr w:rsidR="00482D3D" w14:paraId="7F3A3F56" w14:textId="77777777" w:rsidTr="008811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14:paraId="1CC34621" w14:textId="77777777" w:rsidR="002675E5" w:rsidRDefault="002675E5" w:rsidP="001907F2">
            <w:pPr>
              <w:jc w:val="both"/>
            </w:pPr>
          </w:p>
        </w:tc>
        <w:tc>
          <w:tcPr>
            <w:tcW w:w="1134" w:type="dxa"/>
          </w:tcPr>
          <w:p w14:paraId="42B59740" w14:textId="77777777" w:rsidR="002675E5" w:rsidRDefault="002675E5" w:rsidP="001907F2">
            <w:pPr>
              <w:jc w:val="both"/>
              <w:cnfStyle w:val="000000100000" w:firstRow="0" w:lastRow="0" w:firstColumn="0" w:lastColumn="0" w:oddVBand="0" w:evenVBand="0" w:oddHBand="1" w:evenHBand="0" w:firstRowFirstColumn="0" w:firstRowLastColumn="0" w:lastRowFirstColumn="0" w:lastRowLastColumn="0"/>
            </w:pPr>
          </w:p>
        </w:tc>
        <w:tc>
          <w:tcPr>
            <w:tcW w:w="2551" w:type="dxa"/>
          </w:tcPr>
          <w:p w14:paraId="620C57C5" w14:textId="77777777" w:rsidR="002675E5" w:rsidRDefault="002675E5" w:rsidP="001907F2">
            <w:pPr>
              <w:jc w:val="both"/>
              <w:cnfStyle w:val="000000100000" w:firstRow="0" w:lastRow="0" w:firstColumn="0" w:lastColumn="0" w:oddVBand="0" w:evenVBand="0" w:oddHBand="1" w:evenHBand="0" w:firstRowFirstColumn="0" w:firstRowLastColumn="0" w:lastRowFirstColumn="0" w:lastRowLastColumn="0"/>
            </w:pPr>
          </w:p>
        </w:tc>
        <w:tc>
          <w:tcPr>
            <w:tcW w:w="1134" w:type="dxa"/>
          </w:tcPr>
          <w:p w14:paraId="0A6630EA" w14:textId="13B6ACB5" w:rsidR="002675E5" w:rsidRDefault="002675E5" w:rsidP="001907F2">
            <w:pPr>
              <w:jc w:val="both"/>
              <w:cnfStyle w:val="000000100000" w:firstRow="0" w:lastRow="0" w:firstColumn="0" w:lastColumn="0" w:oddVBand="0" w:evenVBand="0" w:oddHBand="1" w:evenHBand="0" w:firstRowFirstColumn="0" w:firstRowLastColumn="0" w:lastRowFirstColumn="0" w:lastRowLastColumn="0"/>
            </w:pPr>
          </w:p>
        </w:tc>
        <w:tc>
          <w:tcPr>
            <w:tcW w:w="2551" w:type="dxa"/>
          </w:tcPr>
          <w:p w14:paraId="0D6F3B15" w14:textId="77777777" w:rsidR="002675E5" w:rsidRDefault="002675E5" w:rsidP="001907F2">
            <w:pPr>
              <w:jc w:val="both"/>
              <w:cnfStyle w:val="000000100000" w:firstRow="0" w:lastRow="0" w:firstColumn="0" w:lastColumn="0" w:oddVBand="0" w:evenVBand="0" w:oddHBand="1" w:evenHBand="0" w:firstRowFirstColumn="0" w:firstRowLastColumn="0" w:lastRowFirstColumn="0" w:lastRowLastColumn="0"/>
            </w:pPr>
          </w:p>
        </w:tc>
      </w:tr>
    </w:tbl>
    <w:p w14:paraId="52DE287A" w14:textId="041EF757" w:rsidR="002675E5" w:rsidRDefault="002675E5" w:rsidP="002675E5">
      <w:pPr>
        <w:spacing w:after="0"/>
        <w:jc w:val="both"/>
        <w:rPr>
          <w:rFonts w:ascii="Arial" w:hAnsi="Arial" w:cs="Arial"/>
          <w:b/>
          <w:bCs/>
        </w:rPr>
      </w:pPr>
    </w:p>
    <w:p w14:paraId="61B63142" w14:textId="5A9A46C2" w:rsidR="00467F6D" w:rsidRPr="004A0651" w:rsidRDefault="00467F6D" w:rsidP="00327A92">
      <w:pPr>
        <w:pStyle w:val="Odstavecseseznamem"/>
        <w:spacing w:before="240"/>
        <w:ind w:left="0"/>
        <w:jc w:val="both"/>
      </w:pPr>
      <w:r w:rsidRPr="004A0651">
        <w:t xml:space="preserve">Bezprostřední </w:t>
      </w:r>
      <w:r w:rsidR="0013441B" w:rsidRPr="004A0651">
        <w:t xml:space="preserve">je </w:t>
      </w:r>
      <w:r w:rsidRPr="004A0651">
        <w:t>přínos projektu pro pacienty v dětském a adolescentním věku, indikované k</w:t>
      </w:r>
      <w:r w:rsidR="0013441B" w:rsidRPr="004A0651">
        <w:t> </w:t>
      </w:r>
      <w:r w:rsidRPr="004A0651">
        <w:t>poskytování psychiatrické péče. Dojde k zajištění rozšíření kapacit, zkvalitnění poskytované zdravotní péče na území Olomouckého kraje v rámci výkonu veřejné služby se zajištěním zdravotnických služeb a</w:t>
      </w:r>
      <w:r w:rsidR="007258FB" w:rsidRPr="004A0651">
        <w:t> </w:t>
      </w:r>
      <w:r w:rsidRPr="004A0651">
        <w:t>minimalizací negativních dopadů na vybraný a výše specifikovaný segment pacientů na zdraví.</w:t>
      </w:r>
    </w:p>
    <w:p w14:paraId="258CAC4F" w14:textId="22261E9C" w:rsidR="00467F6D" w:rsidRPr="004A0651" w:rsidRDefault="00467F6D" w:rsidP="0013441B">
      <w:pPr>
        <w:spacing w:before="240"/>
        <w:jc w:val="both"/>
      </w:pPr>
      <w:r w:rsidRPr="004A0651">
        <w:t xml:space="preserve">Zajištěním nových akutních lůžkových kapacit bude posílena nejen primární poskytovaná odborná péče v oblasti dětské </w:t>
      </w:r>
      <w:r w:rsidR="0013441B" w:rsidRPr="004A0651">
        <w:t>a</w:t>
      </w:r>
      <w:r w:rsidRPr="004A0651">
        <w:t xml:space="preserve"> dorostové psychiatrie, ale také bude docíleno kontinuity a </w:t>
      </w:r>
      <w:proofErr w:type="spellStart"/>
      <w:r w:rsidRPr="004A0651">
        <w:t>provazby</w:t>
      </w:r>
      <w:proofErr w:type="spellEnd"/>
      <w:r w:rsidRPr="004A0651">
        <w:t xml:space="preserve"> na další zdravotně – sociální oblasti. Dojde k navázání terapeutické, stacionární a lůžkové péče. Tímto dojde k rozšíření pracovních míst</w:t>
      </w:r>
      <w:r w:rsidR="00B72605" w:rsidRPr="004A0651">
        <w:t>,</w:t>
      </w:r>
      <w:r w:rsidRPr="004A0651">
        <w:t xml:space="preserve"> a to nejen v oblasti klinických psychologů, ale i speciálních pedagogů, ergoterapeutů i sociálních pracovníků. </w:t>
      </w:r>
    </w:p>
    <w:p w14:paraId="1AA461F6" w14:textId="11DBE5C0" w:rsidR="00781C2D" w:rsidRPr="004A0651" w:rsidRDefault="00781C2D" w:rsidP="00681A3C">
      <w:pPr>
        <w:pStyle w:val="Nadpis1"/>
        <w:numPr>
          <w:ilvl w:val="0"/>
          <w:numId w:val="3"/>
        </w:numPr>
        <w:spacing w:before="600" w:after="120"/>
        <w:ind w:left="567" w:hanging="567"/>
        <w:jc w:val="both"/>
        <w:rPr>
          <w:rFonts w:ascii="Arial" w:hAnsi="Arial" w:cs="Arial"/>
          <w:caps/>
          <w:sz w:val="26"/>
          <w:szCs w:val="26"/>
        </w:rPr>
      </w:pPr>
      <w:bookmarkStart w:id="257" w:name="_Toc66785516"/>
      <w:bookmarkStart w:id="258" w:name="_Toc145664923"/>
      <w:r w:rsidRPr="006D444E">
        <w:rPr>
          <w:rFonts w:ascii="Arial" w:hAnsi="Arial" w:cs="Arial"/>
          <w:caps/>
          <w:sz w:val="26"/>
          <w:szCs w:val="26"/>
        </w:rPr>
        <w:t>ZPŮSOB STANOVENÍ CEN</w:t>
      </w:r>
      <w:bookmarkEnd w:id="257"/>
      <w:bookmarkEnd w:id="258"/>
      <w:r w:rsidR="003756FE">
        <w:rPr>
          <w:rFonts w:ascii="Arial" w:hAnsi="Arial" w:cs="Arial"/>
          <w:caps/>
          <w:sz w:val="26"/>
          <w:szCs w:val="26"/>
        </w:rPr>
        <w:t xml:space="preserve"> </w:t>
      </w:r>
    </w:p>
    <w:p w14:paraId="4D00EDE1" w14:textId="79F8769C" w:rsidR="00607571" w:rsidRPr="004A0651" w:rsidRDefault="00C71DFB" w:rsidP="00C321D5">
      <w:pPr>
        <w:spacing w:before="120"/>
        <w:jc w:val="both"/>
      </w:pPr>
      <w:r w:rsidRPr="004A0651">
        <w:t>Rozpočet nákladů na realizaci projektu vychází z Generelu FNOL</w:t>
      </w:r>
      <w:r w:rsidR="00D77BED">
        <w:t>, který byl zpracován s ohledem na</w:t>
      </w:r>
      <w:r w:rsidR="00E17C9E">
        <w:t> </w:t>
      </w:r>
      <w:r w:rsidR="00D77BED">
        <w:t>dodržení zásad účelnosti, efektivnosti a hospodárnosti</w:t>
      </w:r>
      <w:r w:rsidR="004A0651" w:rsidRPr="004A0651">
        <w:t>. Předpokládaná hodnota vychází z objemových výměr pro provoz psychiatrické kliniky. Generel FNOL uvádí ceny v roce 2020</w:t>
      </w:r>
      <w:r w:rsidR="00D77BED">
        <w:t xml:space="preserve"> a</w:t>
      </w:r>
      <w:r w:rsidR="00E17C9E">
        <w:t> </w:t>
      </w:r>
      <w:r w:rsidR="00D77BED">
        <w:t>s</w:t>
      </w:r>
      <w:r w:rsidR="004A0651" w:rsidRPr="004A0651">
        <w:t> ohledem na vývoj růstu cen na trhu a ze zkušenosti žadatele byly tyto ceny aktualizovány a</w:t>
      </w:r>
      <w:r w:rsidR="00E17C9E">
        <w:t> </w:t>
      </w:r>
      <w:r w:rsidR="004A0651" w:rsidRPr="004A0651">
        <w:t>stanovena nová celková předpokládaná hodnota projektu.</w:t>
      </w:r>
    </w:p>
    <w:p w14:paraId="5F045134" w14:textId="0D2851E5" w:rsidR="00574DFF" w:rsidRPr="006D444E" w:rsidRDefault="00574DFF" w:rsidP="00681A3C">
      <w:pPr>
        <w:pStyle w:val="Nadpis1"/>
        <w:numPr>
          <w:ilvl w:val="0"/>
          <w:numId w:val="3"/>
        </w:numPr>
        <w:spacing w:before="600" w:after="120"/>
        <w:ind w:left="567" w:hanging="567"/>
        <w:jc w:val="both"/>
        <w:rPr>
          <w:rFonts w:ascii="Arial" w:hAnsi="Arial" w:cs="Arial"/>
          <w:caps/>
          <w:sz w:val="26"/>
          <w:szCs w:val="26"/>
        </w:rPr>
      </w:pPr>
      <w:bookmarkStart w:id="259" w:name="_Toc66785522"/>
      <w:bookmarkStart w:id="260" w:name="_Toc145664924"/>
      <w:r w:rsidRPr="006D444E">
        <w:rPr>
          <w:rFonts w:ascii="Arial" w:hAnsi="Arial" w:cs="Arial"/>
          <w:caps/>
          <w:sz w:val="26"/>
          <w:szCs w:val="26"/>
        </w:rPr>
        <w:t>Zajištění udržitelnosti projektu</w:t>
      </w:r>
      <w:bookmarkEnd w:id="259"/>
      <w:bookmarkEnd w:id="260"/>
    </w:p>
    <w:p w14:paraId="445A6922" w14:textId="5B801EE8" w:rsidR="00335DB0" w:rsidRPr="00410573" w:rsidRDefault="00574DFF" w:rsidP="00C26F40">
      <w:pPr>
        <w:jc w:val="both"/>
        <w:rPr>
          <w:rFonts w:ascii="Arial" w:hAnsi="Arial" w:cs="Arial"/>
          <w:b/>
          <w:color w:val="FF0000"/>
        </w:rPr>
      </w:pPr>
      <w:bookmarkStart w:id="261" w:name="_Toc456610975"/>
      <w:r w:rsidRPr="00410573">
        <w:rPr>
          <w:rFonts w:ascii="Arial" w:hAnsi="Arial" w:cs="Arial"/>
          <w:b/>
        </w:rPr>
        <w:t>Provozní</w:t>
      </w:r>
      <w:r w:rsidR="003756FE" w:rsidRPr="00410573">
        <w:rPr>
          <w:rFonts w:ascii="Arial" w:hAnsi="Arial" w:cs="Arial"/>
          <w:b/>
        </w:rPr>
        <w:t xml:space="preserve"> </w:t>
      </w:r>
    </w:p>
    <w:p w14:paraId="3ED2D1D1" w14:textId="0507732F" w:rsidR="00AE4E81" w:rsidRPr="00F212CB" w:rsidRDefault="00AE4E81" w:rsidP="00C26F40">
      <w:pPr>
        <w:jc w:val="both"/>
      </w:pPr>
      <w:r w:rsidRPr="00F212CB">
        <w:t>Žadatel bude po dobu udržitelnosti projektu zachovávat výstupy projektu, provozovat péči na</w:t>
      </w:r>
      <w:r w:rsidR="008F7D19" w:rsidRPr="00F212CB">
        <w:t> </w:t>
      </w:r>
      <w:r w:rsidRPr="00F212CB">
        <w:t>podpořeném pracovišti psychiatrie a ve</w:t>
      </w:r>
      <w:r w:rsidR="00E553A9" w:rsidRPr="00F212CB">
        <w:t>škerý pořízený majetek bude využívat k účelu, ke</w:t>
      </w:r>
      <w:r w:rsidR="009B1050" w:rsidRPr="00F212CB">
        <w:t> </w:t>
      </w:r>
      <w:r w:rsidR="00E553A9" w:rsidRPr="00F212CB">
        <w:t>kterému se zavazuje v žádosti o podporu. Dále bude řádně uchovávat veškerou dokumentaci a účetní doklady související s realizací projektu a zachovávat publicitu projektu.</w:t>
      </w:r>
    </w:p>
    <w:p w14:paraId="4F92EC76" w14:textId="77777777" w:rsidR="00695DFA" w:rsidRPr="009B1050" w:rsidRDefault="00695DFA" w:rsidP="00695DFA">
      <w:pPr>
        <w:spacing w:before="240"/>
        <w:jc w:val="both"/>
      </w:pPr>
      <w:r w:rsidRPr="009B1050">
        <w:t>V rámci poskytované péče má FN Olomouc uzavřenou Smlouvu o poskytování zdravotních služeb s Psychiatrickou léčebnou Šternberk, státní příspěvkovou organizací a Smlouvu o spolupráci se Sociální rehabilitací Cesta Charity Prostějov.</w:t>
      </w:r>
    </w:p>
    <w:p w14:paraId="60EBEA55" w14:textId="541D38CE" w:rsidR="00E553A9" w:rsidRPr="00F212CB" w:rsidRDefault="00E553A9" w:rsidP="00C26F40">
      <w:pPr>
        <w:jc w:val="both"/>
      </w:pPr>
      <w:r w:rsidRPr="00F212CB">
        <w:lastRenderedPageBreak/>
        <w:t>FN Olomouc se zavazuje, že bude z vlastních zdrojů financovat pravidelnou údržbu rekonstruované budovy, jejích částí, včetně případných nutných oprav nevztahujících se k záručním podmínkám dle smlouvy. Reklamace vztahující se k záručním opravám budou provedeny zhotovitelem stavby.</w:t>
      </w:r>
    </w:p>
    <w:p w14:paraId="7707D54D" w14:textId="384CBD5C" w:rsidR="00574DFF" w:rsidRPr="00F212CB" w:rsidRDefault="00E553A9" w:rsidP="00E553A9">
      <w:pPr>
        <w:jc w:val="both"/>
      </w:pPr>
      <w:r w:rsidRPr="00F212CB">
        <w:t>Změny ve vlastnictví majetku, například převod, prodej či pronájem majetku třetím osobám ani</w:t>
      </w:r>
      <w:r w:rsidR="00F212CB">
        <w:t> </w:t>
      </w:r>
      <w:r w:rsidRPr="00F212CB">
        <w:t>partnerům nejsou plánovány.</w:t>
      </w:r>
    </w:p>
    <w:p w14:paraId="028EDE24" w14:textId="7244B86D" w:rsidR="00574DFF" w:rsidRDefault="00574DFF" w:rsidP="00C26F40">
      <w:pPr>
        <w:jc w:val="both"/>
        <w:rPr>
          <w:rFonts w:ascii="Arial" w:hAnsi="Arial" w:cs="Arial"/>
          <w:b/>
        </w:rPr>
      </w:pPr>
      <w:r w:rsidRPr="00AE4E81">
        <w:rPr>
          <w:rFonts w:ascii="Arial" w:hAnsi="Arial" w:cs="Arial"/>
          <w:b/>
        </w:rPr>
        <w:t>Finanční</w:t>
      </w:r>
    </w:p>
    <w:p w14:paraId="4781D5FD" w14:textId="458BFCDA" w:rsidR="00C26F40" w:rsidRPr="00F212CB" w:rsidRDefault="00C26F40" w:rsidP="00C26F40">
      <w:pPr>
        <w:jc w:val="both"/>
      </w:pPr>
      <w:r w:rsidRPr="00F212CB">
        <w:t>Fakultní nemocnice Olomouc má dostatečné vlastní prostředky na krytí provozních nákladů po realizaci projektu na období minimálně 5 let od ukončení projektu (doba udržitelnosti projektu) pro případ, že</w:t>
      </w:r>
      <w:r w:rsidR="00F212CB">
        <w:t> </w:t>
      </w:r>
      <w:r w:rsidRPr="00F212CB">
        <w:t>by došlo k výpadku očekávaných dodatečných příjmů. Udržitelnost projektu bude zajištěna vlastními silami žadatele. Hospodaření FNOL je ziskové, žadatel nepředpokládá jakékoliv ohrožení financování realizace projektu ani jeho udržitelnosti.</w:t>
      </w:r>
    </w:p>
    <w:p w14:paraId="62BBAC6F" w14:textId="0E42A68D" w:rsidR="00C26F40" w:rsidRPr="00F212CB" w:rsidRDefault="00D96488" w:rsidP="00C26F40">
      <w:pPr>
        <w:jc w:val="both"/>
      </w:pPr>
      <w:commentRangeStart w:id="262"/>
      <w:r w:rsidRPr="00F212CB">
        <w:t>Realizace projektu bude generovat dostatečné příjmy k zajištění ekonomické udržitelnosti projektu. Bude se jednat zejména o nárůst příjmů z úhrad od zdravotních pojišťoven, které souvisí s</w:t>
      </w:r>
      <w:r w:rsidR="00AE4E81" w:rsidRPr="00F212CB">
        <w:t> budoucím vykazováním poskytované zdravotní péče.</w:t>
      </w:r>
      <w:commentRangeEnd w:id="262"/>
      <w:r w:rsidR="00AE4E81" w:rsidRPr="00F212CB">
        <w:commentReference w:id="262"/>
      </w:r>
    </w:p>
    <w:p w14:paraId="2DFC28FE" w14:textId="41C952D5" w:rsidR="00AE4E81" w:rsidRPr="00F212CB" w:rsidRDefault="00AE4E81" w:rsidP="00C26F40">
      <w:pPr>
        <w:jc w:val="both"/>
      </w:pPr>
      <w:r w:rsidRPr="00F212CB">
        <w:t>Fakultní nemocnice Olomouc nemá neuhrazené splatné závazky vůči státnímu rozpočtu, včetně správy sociálního zabezpečení, sociálním fondům, zdravotním pojišťovnám a vůči Olomouckému kraji včetně jím zřizovaným organizacím.</w:t>
      </w:r>
    </w:p>
    <w:p w14:paraId="637B7CDC" w14:textId="13F900A2" w:rsidR="00AE4E81" w:rsidRPr="00F212CB" w:rsidRDefault="00AE4E81" w:rsidP="00C26F40">
      <w:pPr>
        <w:jc w:val="both"/>
      </w:pPr>
      <w:r w:rsidRPr="00F212CB">
        <w:t xml:space="preserve">Z ekonomického hlediska je FN Olomouc vysoce stabilním partnerem, který za poslední kalendářní roky vykazuje kladné hospodářské výsledky s dostatečným cash </w:t>
      </w:r>
      <w:proofErr w:type="spellStart"/>
      <w:r w:rsidRPr="00F212CB">
        <w:t>flow</w:t>
      </w:r>
      <w:proofErr w:type="spellEnd"/>
      <w:r w:rsidRPr="00F212CB">
        <w:t>. Všechny tyto faktory garantují zajištění udržitelnosti projektu.</w:t>
      </w:r>
    </w:p>
    <w:p w14:paraId="3F65531B" w14:textId="56695AFB" w:rsidR="00574DFF" w:rsidRPr="007F2624" w:rsidRDefault="00574DFF" w:rsidP="00E21E92">
      <w:pPr>
        <w:jc w:val="both"/>
        <w:rPr>
          <w:rFonts w:ascii="Arial" w:hAnsi="Arial" w:cs="Arial"/>
          <w:b/>
          <w:color w:val="FF0000"/>
        </w:rPr>
      </w:pPr>
      <w:r w:rsidRPr="007F2624">
        <w:rPr>
          <w:rFonts w:ascii="Arial" w:hAnsi="Arial" w:cs="Arial"/>
          <w:b/>
        </w:rPr>
        <w:t>Administrativní</w:t>
      </w:r>
      <w:r w:rsidR="003756FE" w:rsidRPr="007F2624">
        <w:rPr>
          <w:rFonts w:ascii="Arial" w:hAnsi="Arial" w:cs="Arial"/>
          <w:b/>
        </w:rPr>
        <w:t xml:space="preserve"> </w:t>
      </w:r>
    </w:p>
    <w:p w14:paraId="00EC7816" w14:textId="228E91F7" w:rsidR="00E21E92" w:rsidRPr="00F212CB" w:rsidRDefault="00E21E92" w:rsidP="00E21E92">
      <w:pPr>
        <w:jc w:val="both"/>
      </w:pPr>
      <w:r w:rsidRPr="00F212CB">
        <w:t>Řízení projektu bude po celou dobu trvání projektu zajišťovat projektový tým sestavený z odborníků i</w:t>
      </w:r>
      <w:r w:rsidR="00F212CB">
        <w:t> </w:t>
      </w:r>
      <w:r w:rsidRPr="00F212CB">
        <w:t>administrativních a řídících pracovníků. Bude se jednat o manažera projektu, finančního manažera, právníka, odborného garanta, garanta za veřejné zakázky, garanta za stavební část projektu, PR</w:t>
      </w:r>
      <w:r w:rsidR="00F212CB">
        <w:t> </w:t>
      </w:r>
      <w:r w:rsidRPr="00F212CB">
        <w:t>manažera a koordinátora. Vzhledem k tomu, že všichni členové projektového týmu jsou zaměstnanci FNOL, nebudou požadovány osobní náklady ani náklady na dopravu či běžný provoz kanceláří. Tento tým bude garantovat samotnou realizaci projektu i jeho udržitelnost.</w:t>
      </w:r>
    </w:p>
    <w:p w14:paraId="14185705" w14:textId="528276DD" w:rsidR="00E21E92" w:rsidRPr="00F212CB" w:rsidRDefault="00E21E92" w:rsidP="00E21E92">
      <w:pPr>
        <w:autoSpaceDE w:val="0"/>
        <w:autoSpaceDN w:val="0"/>
        <w:adjustRightInd w:val="0"/>
        <w:spacing w:after="0" w:line="240" w:lineRule="auto"/>
        <w:jc w:val="both"/>
      </w:pPr>
      <w:r w:rsidRPr="00F212CB">
        <w:t>Provoz pro řízení projektu bude zajištěn v prostorách, které jsou majetkem státu a ke kterým má FN</w:t>
      </w:r>
      <w:r w:rsidR="00F212CB">
        <w:t> </w:t>
      </w:r>
      <w:r w:rsidRPr="00F212CB">
        <w:t xml:space="preserve">Olomouc příslušnost k hospodaření. V těchto prostorách jsou k dispozici kanceláře i veškeré technické vybavení (počítače, kopírka, skener, telefony) potřebné k efektivnímu řízení projektu. </w:t>
      </w:r>
    </w:p>
    <w:p w14:paraId="2B783D96" w14:textId="04CF0E4C" w:rsidR="00E21E92" w:rsidRPr="00F212CB" w:rsidRDefault="00E21E92" w:rsidP="00E21E92">
      <w:pPr>
        <w:jc w:val="both"/>
      </w:pPr>
      <w:r w:rsidRPr="00F212CB">
        <w:t>Žadatel prohlašuje, že zajistí financování nákladů na administrativní kapacity. Realizace projektu nevytváří dodatečné vícenáklady spojené s osobními výdaji, dopravou a dalším technickým vybavením potřebným pro realizaci projektu.</w:t>
      </w:r>
    </w:p>
    <w:p w14:paraId="456F5BE1" w14:textId="15C1CAAA" w:rsidR="002D49EE" w:rsidRPr="00AB6E9E" w:rsidRDefault="00482F07" w:rsidP="00681A3C">
      <w:pPr>
        <w:pStyle w:val="Nadpis1"/>
        <w:numPr>
          <w:ilvl w:val="0"/>
          <w:numId w:val="3"/>
        </w:numPr>
        <w:spacing w:before="600" w:after="120"/>
        <w:ind w:left="567" w:hanging="567"/>
        <w:jc w:val="both"/>
        <w:rPr>
          <w:rFonts w:ascii="Arial" w:hAnsi="Arial" w:cs="Arial"/>
          <w:caps/>
          <w:sz w:val="26"/>
          <w:szCs w:val="26"/>
        </w:rPr>
      </w:pPr>
      <w:bookmarkStart w:id="263" w:name="_Toc145664925"/>
      <w:bookmarkStart w:id="264" w:name="_Hlk104472782"/>
      <w:bookmarkEnd w:id="261"/>
      <w:r w:rsidRPr="00D64944">
        <w:rPr>
          <w:rFonts w:ascii="Arial" w:hAnsi="Arial" w:cs="Arial"/>
          <w:caps/>
          <w:sz w:val="26"/>
          <w:szCs w:val="26"/>
        </w:rPr>
        <w:t>VEŘ</w:t>
      </w:r>
      <w:r w:rsidR="0011515F">
        <w:rPr>
          <w:rFonts w:ascii="Arial" w:hAnsi="Arial" w:cs="Arial"/>
          <w:caps/>
          <w:sz w:val="26"/>
          <w:szCs w:val="26"/>
        </w:rPr>
        <w:t>E</w:t>
      </w:r>
      <w:r w:rsidRPr="00D64944">
        <w:rPr>
          <w:rFonts w:ascii="Arial" w:hAnsi="Arial" w:cs="Arial"/>
          <w:caps/>
          <w:sz w:val="26"/>
          <w:szCs w:val="26"/>
        </w:rPr>
        <w:t>JNÁ PODPORA</w:t>
      </w:r>
      <w:bookmarkEnd w:id="263"/>
      <w:r w:rsidR="003756FE">
        <w:rPr>
          <w:rFonts w:ascii="Arial" w:hAnsi="Arial" w:cs="Arial"/>
          <w:caps/>
          <w:sz w:val="26"/>
          <w:szCs w:val="26"/>
        </w:rPr>
        <w:t xml:space="preserve"> </w:t>
      </w:r>
    </w:p>
    <w:p w14:paraId="639CFAA9" w14:textId="22BE2F87" w:rsidR="00AB6E9E" w:rsidRPr="00AB6E9E" w:rsidRDefault="00AB6E9E" w:rsidP="006E4FAE">
      <w:pPr>
        <w:spacing w:after="120"/>
        <w:jc w:val="both"/>
      </w:pPr>
      <w:bookmarkStart w:id="265" w:name="_Toc73346733"/>
      <w:bookmarkEnd w:id="264"/>
      <w:r w:rsidRPr="00AB6E9E">
        <w:t xml:space="preserve">Žadatel o podporu je poskytovatelem služeb obecného hospodářského zájmu dle rozhodnutí 2012/21/EU. </w:t>
      </w:r>
    </w:p>
    <w:p w14:paraId="75321094" w14:textId="3720B326" w:rsidR="00AB6E9E" w:rsidRPr="00AB6E9E" w:rsidRDefault="00AB6E9E" w:rsidP="006E4FAE">
      <w:pPr>
        <w:spacing w:after="120"/>
        <w:jc w:val="both"/>
      </w:pPr>
      <w:r w:rsidRPr="00AB6E9E">
        <w:t>Tato skutečnost je uvedena v předloženém Pověřovacím aktu.</w:t>
      </w:r>
    </w:p>
    <w:p w14:paraId="6F6B486F" w14:textId="1FF1F23C" w:rsidR="006E4FAE" w:rsidRPr="00AB6E9E" w:rsidRDefault="00AB6E9E" w:rsidP="006E4FAE">
      <w:pPr>
        <w:spacing w:after="120"/>
        <w:jc w:val="both"/>
      </w:pPr>
      <w:r w:rsidRPr="00AB6E9E">
        <w:lastRenderedPageBreak/>
        <w:t>Realizací projektu budou podpořeny činnosti, které mají charakter služeb obecného hospodářského zájmu.</w:t>
      </w:r>
    </w:p>
    <w:p w14:paraId="6A73D50E" w14:textId="6D37A29B" w:rsidR="003A0A7A" w:rsidRPr="00D41461" w:rsidRDefault="003A0A7A" w:rsidP="00681A3C">
      <w:pPr>
        <w:pStyle w:val="Nadpis1"/>
        <w:numPr>
          <w:ilvl w:val="0"/>
          <w:numId w:val="3"/>
        </w:numPr>
        <w:spacing w:before="600" w:after="120"/>
        <w:ind w:left="567" w:hanging="567"/>
        <w:jc w:val="both"/>
        <w:rPr>
          <w:rFonts w:ascii="Arial" w:hAnsi="Arial" w:cs="Arial"/>
          <w:caps/>
          <w:sz w:val="26"/>
          <w:szCs w:val="26"/>
        </w:rPr>
      </w:pPr>
      <w:bookmarkStart w:id="266" w:name="_Toc145664926"/>
      <w:commentRangeStart w:id="267"/>
      <w:r w:rsidRPr="00D41461">
        <w:rPr>
          <w:rFonts w:ascii="Arial" w:hAnsi="Arial" w:cs="Arial"/>
          <w:caps/>
          <w:sz w:val="26"/>
          <w:szCs w:val="26"/>
        </w:rPr>
        <w:t>Finanční analýza</w:t>
      </w:r>
      <w:bookmarkEnd w:id="265"/>
      <w:r w:rsidR="009D19BA">
        <w:rPr>
          <w:rFonts w:ascii="Arial" w:hAnsi="Arial" w:cs="Arial"/>
          <w:caps/>
          <w:sz w:val="26"/>
          <w:szCs w:val="26"/>
        </w:rPr>
        <w:t xml:space="preserve"> </w:t>
      </w:r>
      <w:commentRangeEnd w:id="267"/>
      <w:r w:rsidR="00835F0E">
        <w:rPr>
          <w:rStyle w:val="Odkaznakoment"/>
          <w:rFonts w:asciiTheme="minorHAnsi" w:eastAsiaTheme="minorHAnsi" w:hAnsiTheme="minorHAnsi" w:cstheme="minorBidi"/>
          <w:b w:val="0"/>
          <w:bCs w:val="0"/>
          <w:color w:val="auto"/>
        </w:rPr>
        <w:commentReference w:id="267"/>
      </w:r>
      <w:bookmarkEnd w:id="266"/>
    </w:p>
    <w:p w14:paraId="78C16528" w14:textId="2F425004" w:rsidR="003A0A7A" w:rsidRPr="00766761" w:rsidRDefault="003A0A7A" w:rsidP="00766761">
      <w:pPr>
        <w:jc w:val="both"/>
        <w:rPr>
          <w:rFonts w:ascii="Arial" w:hAnsi="Arial" w:cs="Arial"/>
        </w:rPr>
      </w:pPr>
      <w:r w:rsidRPr="00766761">
        <w:rPr>
          <w:rFonts w:ascii="Arial" w:hAnsi="Arial" w:cs="Arial"/>
        </w:rPr>
        <w:t>Finanční analýza sestavená do konce udržitelnosti s plánem údržby a reinvestic</w:t>
      </w:r>
      <w:r w:rsidR="000369F1">
        <w:rPr>
          <w:rFonts w:ascii="Arial" w:hAnsi="Arial" w:cs="Arial"/>
        </w:rPr>
        <w:t>:</w:t>
      </w:r>
    </w:p>
    <w:p w14:paraId="15AD4DCA" w14:textId="1E046B05" w:rsidR="003A0A7A" w:rsidRPr="00D41461" w:rsidRDefault="003A0A7A" w:rsidP="00681A3C">
      <w:pPr>
        <w:pStyle w:val="Odstavecseseznamem"/>
        <w:numPr>
          <w:ilvl w:val="0"/>
          <w:numId w:val="1"/>
        </w:numPr>
        <w:ind w:left="1068"/>
        <w:jc w:val="both"/>
        <w:rPr>
          <w:rFonts w:ascii="Arial" w:hAnsi="Arial" w:cs="Arial"/>
        </w:rPr>
      </w:pPr>
      <w:r w:rsidRPr="00D41461">
        <w:rPr>
          <w:rFonts w:ascii="Arial" w:hAnsi="Arial" w:cs="Arial"/>
        </w:rPr>
        <w:t>Plán cash-</w:t>
      </w:r>
      <w:proofErr w:type="spellStart"/>
      <w:r w:rsidRPr="00D41461">
        <w:rPr>
          <w:rFonts w:ascii="Arial" w:hAnsi="Arial" w:cs="Arial"/>
        </w:rPr>
        <w:t>flow</w:t>
      </w:r>
      <w:proofErr w:type="spellEnd"/>
      <w:r w:rsidR="00732258" w:rsidRPr="00E7348C">
        <w:rPr>
          <w:rFonts w:ascii="Arial" w:hAnsi="Arial" w:cs="Arial"/>
          <w:caps/>
          <w:sz w:val="26"/>
          <w:szCs w:val="26"/>
          <w:vertAlign w:val="superscript"/>
        </w:rPr>
        <w:footnoteReference w:id="2"/>
      </w:r>
      <w:r w:rsidRPr="00D41461">
        <w:rPr>
          <w:rFonts w:ascii="Arial" w:hAnsi="Arial" w:cs="Arial"/>
        </w:rPr>
        <w:t xml:space="preserve"> v realizační fázi projektu v členění po letech</w:t>
      </w:r>
      <w:r w:rsidR="0020371E">
        <w:rPr>
          <w:rFonts w:ascii="Arial" w:hAnsi="Arial" w:cs="Arial"/>
        </w:rPr>
        <w:t xml:space="preserve">, </w:t>
      </w:r>
      <w:r w:rsidR="00E916C8">
        <w:rPr>
          <w:rFonts w:ascii="Arial" w:hAnsi="Arial" w:cs="Arial"/>
        </w:rPr>
        <w:t xml:space="preserve">v </w:t>
      </w:r>
      <w:r w:rsidR="0020371E">
        <w:rPr>
          <w:rFonts w:ascii="Arial" w:hAnsi="Arial" w:cs="Arial"/>
        </w:rPr>
        <w:t>dělení na</w:t>
      </w:r>
      <w:r w:rsidRPr="00D41461">
        <w:rPr>
          <w:rFonts w:ascii="Arial" w:hAnsi="Arial" w:cs="Arial"/>
        </w:rPr>
        <w:t>:</w:t>
      </w:r>
    </w:p>
    <w:p w14:paraId="366A4FD4" w14:textId="1D9426ED" w:rsidR="00732258" w:rsidRDefault="0020371E" w:rsidP="00681A3C">
      <w:pPr>
        <w:pStyle w:val="Odstavecseseznamem"/>
        <w:numPr>
          <w:ilvl w:val="1"/>
          <w:numId w:val="1"/>
        </w:numPr>
        <w:jc w:val="both"/>
      </w:pPr>
      <w:r>
        <w:rPr>
          <w:rFonts w:ascii="Arial" w:hAnsi="Arial" w:cs="Arial"/>
        </w:rPr>
        <w:t xml:space="preserve">celkové </w:t>
      </w:r>
      <w:r w:rsidRPr="00570368">
        <w:rPr>
          <w:rFonts w:ascii="Arial" w:hAnsi="Arial" w:cs="Arial"/>
        </w:rPr>
        <w:t xml:space="preserve">způsobilé </w:t>
      </w:r>
      <w:r>
        <w:rPr>
          <w:rFonts w:ascii="Arial" w:hAnsi="Arial" w:cs="Arial"/>
        </w:rPr>
        <w:t>výdaje</w:t>
      </w:r>
      <w:r w:rsidR="000B5AE4">
        <w:rPr>
          <w:rFonts w:ascii="Arial" w:hAnsi="Arial" w:cs="Arial"/>
        </w:rPr>
        <w:t>;</w:t>
      </w:r>
    </w:p>
    <w:p w14:paraId="45984A2E" w14:textId="089D464B" w:rsidR="003A0A7A" w:rsidRPr="00570368" w:rsidRDefault="00732258" w:rsidP="00681A3C">
      <w:pPr>
        <w:pStyle w:val="Odstavecseseznamem"/>
        <w:numPr>
          <w:ilvl w:val="1"/>
          <w:numId w:val="1"/>
        </w:numPr>
        <w:jc w:val="both"/>
        <w:rPr>
          <w:rFonts w:ascii="Arial" w:hAnsi="Arial" w:cs="Arial"/>
        </w:rPr>
      </w:pPr>
      <w:r>
        <w:rPr>
          <w:rFonts w:ascii="Arial" w:hAnsi="Arial" w:cs="Arial"/>
        </w:rPr>
        <w:t xml:space="preserve">celkové </w:t>
      </w:r>
      <w:r w:rsidR="003A0A7A" w:rsidRPr="00570368">
        <w:rPr>
          <w:rFonts w:ascii="Arial" w:hAnsi="Arial" w:cs="Arial"/>
        </w:rPr>
        <w:t>nezpůsobilé výdaje</w:t>
      </w:r>
      <w:r w:rsidR="00E556CC">
        <w:rPr>
          <w:rFonts w:ascii="Arial" w:hAnsi="Arial" w:cs="Arial"/>
        </w:rPr>
        <w:t>.</w:t>
      </w:r>
      <w:r w:rsidR="003A0A7A" w:rsidRPr="00570368">
        <w:rPr>
          <w:rFonts w:ascii="Arial" w:hAnsi="Arial" w:cs="Arial"/>
        </w:rPr>
        <w:t xml:space="preserve"> </w:t>
      </w:r>
    </w:p>
    <w:p w14:paraId="7E62941C" w14:textId="61D5EF7A" w:rsidR="003A0A7A" w:rsidRPr="00D41461" w:rsidRDefault="003A0A7A" w:rsidP="00681A3C">
      <w:pPr>
        <w:pStyle w:val="Odstavecseseznamem"/>
        <w:numPr>
          <w:ilvl w:val="0"/>
          <w:numId w:val="1"/>
        </w:numPr>
        <w:ind w:left="1068"/>
        <w:jc w:val="both"/>
        <w:rPr>
          <w:rFonts w:ascii="Arial" w:hAnsi="Arial" w:cs="Arial"/>
        </w:rPr>
      </w:pPr>
      <w:r w:rsidRPr="00D41461">
        <w:rPr>
          <w:rFonts w:ascii="Arial" w:hAnsi="Arial" w:cs="Arial"/>
        </w:rPr>
        <w:t>Plán cash-</w:t>
      </w:r>
      <w:proofErr w:type="spellStart"/>
      <w:r w:rsidRPr="00D41461">
        <w:rPr>
          <w:rFonts w:ascii="Arial" w:hAnsi="Arial" w:cs="Arial"/>
        </w:rPr>
        <w:t>flow</w:t>
      </w:r>
      <w:proofErr w:type="spellEnd"/>
      <w:r w:rsidRPr="00D41461">
        <w:rPr>
          <w:rFonts w:ascii="Arial" w:hAnsi="Arial" w:cs="Arial"/>
        </w:rPr>
        <w:t xml:space="preserve"> v provozní fázi projektu v členění po letech</w:t>
      </w:r>
      <w:r w:rsidR="00E916C8">
        <w:rPr>
          <w:rFonts w:ascii="Arial" w:hAnsi="Arial" w:cs="Arial"/>
        </w:rPr>
        <w:t>, v dělení na</w:t>
      </w:r>
      <w:r w:rsidRPr="00D41461">
        <w:rPr>
          <w:rFonts w:ascii="Arial" w:hAnsi="Arial" w:cs="Arial"/>
        </w:rPr>
        <w:t>:</w:t>
      </w:r>
    </w:p>
    <w:p w14:paraId="26D8E85D" w14:textId="77777777" w:rsidR="003A0A7A" w:rsidRPr="00D41461" w:rsidRDefault="003A0A7A" w:rsidP="00681A3C">
      <w:pPr>
        <w:pStyle w:val="Odstavecseseznamem"/>
        <w:numPr>
          <w:ilvl w:val="1"/>
          <w:numId w:val="1"/>
        </w:numPr>
        <w:jc w:val="both"/>
        <w:rPr>
          <w:rFonts w:ascii="Arial" w:hAnsi="Arial" w:cs="Arial"/>
        </w:rPr>
      </w:pPr>
      <w:r w:rsidRPr="00D41461">
        <w:rPr>
          <w:rFonts w:ascii="Arial" w:hAnsi="Arial" w:cs="Arial"/>
        </w:rPr>
        <w:t xml:space="preserve">provozní výdaje (včetně výdajů na údržbu a reinvestice) a </w:t>
      </w:r>
      <w:r w:rsidRPr="00A94375">
        <w:rPr>
          <w:rFonts w:ascii="Arial" w:hAnsi="Arial" w:cs="Arial"/>
        </w:rPr>
        <w:t xml:space="preserve">případné </w:t>
      </w:r>
      <w:r w:rsidRPr="00311223">
        <w:rPr>
          <w:rFonts w:ascii="Arial" w:hAnsi="Arial" w:cs="Arial"/>
        </w:rPr>
        <w:t>příjmy</w:t>
      </w:r>
      <w:r w:rsidRPr="00D41461">
        <w:rPr>
          <w:rFonts w:ascii="Arial" w:hAnsi="Arial" w:cs="Arial"/>
        </w:rPr>
        <w:t xml:space="preserve"> příjemce plynoucí z provozu projektu; </w:t>
      </w:r>
    </w:p>
    <w:p w14:paraId="6A570ABB" w14:textId="77777777" w:rsidR="003A0A7A" w:rsidRPr="00D41461" w:rsidRDefault="003A0A7A" w:rsidP="00681A3C">
      <w:pPr>
        <w:pStyle w:val="Odstavecseseznamem"/>
        <w:numPr>
          <w:ilvl w:val="1"/>
          <w:numId w:val="1"/>
        </w:numPr>
        <w:jc w:val="both"/>
        <w:rPr>
          <w:rFonts w:ascii="Arial" w:hAnsi="Arial" w:cs="Arial"/>
        </w:rPr>
      </w:pPr>
      <w:r w:rsidRPr="00D41461">
        <w:rPr>
          <w:rFonts w:ascii="Arial" w:hAnsi="Arial" w:cs="Arial"/>
        </w:rPr>
        <w:t xml:space="preserve">zdroje financování provozních výdajů. </w:t>
      </w:r>
    </w:p>
    <w:p w14:paraId="284384B2" w14:textId="77777777" w:rsidR="003A0A7A" w:rsidRPr="00D41461" w:rsidRDefault="003A0A7A" w:rsidP="00681A3C">
      <w:pPr>
        <w:pStyle w:val="Odstavecseseznamem"/>
        <w:numPr>
          <w:ilvl w:val="0"/>
          <w:numId w:val="1"/>
        </w:numPr>
        <w:ind w:left="1068"/>
        <w:jc w:val="both"/>
        <w:rPr>
          <w:rFonts w:ascii="Arial" w:hAnsi="Arial" w:cs="Arial"/>
        </w:rPr>
      </w:pPr>
      <w:r w:rsidRPr="00D41461">
        <w:rPr>
          <w:rFonts w:ascii="Arial" w:hAnsi="Arial" w:cs="Arial"/>
        </w:rPr>
        <w:t>Vyhodnocení plánu cash-</w:t>
      </w:r>
      <w:proofErr w:type="spellStart"/>
      <w:r w:rsidRPr="00D41461">
        <w:rPr>
          <w:rFonts w:ascii="Arial" w:hAnsi="Arial" w:cs="Arial"/>
        </w:rPr>
        <w:t>flow</w:t>
      </w:r>
      <w:proofErr w:type="spellEnd"/>
      <w:r w:rsidRPr="00D41461">
        <w:rPr>
          <w:rFonts w:ascii="Arial" w:hAnsi="Arial" w:cs="Arial"/>
        </w:rPr>
        <w:t>:</w:t>
      </w:r>
    </w:p>
    <w:p w14:paraId="4146758F" w14:textId="77777777" w:rsidR="003A0A7A" w:rsidRPr="00D41461" w:rsidRDefault="003A0A7A" w:rsidP="00681A3C">
      <w:pPr>
        <w:pStyle w:val="Odstavecseseznamem"/>
        <w:numPr>
          <w:ilvl w:val="1"/>
          <w:numId w:val="1"/>
        </w:numPr>
        <w:jc w:val="both"/>
        <w:rPr>
          <w:rFonts w:ascii="Arial" w:hAnsi="Arial" w:cs="Arial"/>
        </w:rPr>
      </w:pPr>
      <w:r w:rsidRPr="00D41461">
        <w:rPr>
          <w:rFonts w:ascii="Arial" w:hAnsi="Arial" w:cs="Arial"/>
        </w:rPr>
        <w:t>zdůvodnění případného negativního cash-</w:t>
      </w:r>
      <w:proofErr w:type="spellStart"/>
      <w:r w:rsidRPr="00D41461">
        <w:rPr>
          <w:rFonts w:ascii="Arial" w:hAnsi="Arial" w:cs="Arial"/>
        </w:rPr>
        <w:t>flow</w:t>
      </w:r>
      <w:proofErr w:type="spellEnd"/>
      <w:r w:rsidRPr="00D41461">
        <w:rPr>
          <w:rFonts w:ascii="Arial" w:hAnsi="Arial" w:cs="Arial"/>
        </w:rPr>
        <w:t xml:space="preserve"> v některém období, zdroj prostředků a způsob překlenutí.</w:t>
      </w:r>
    </w:p>
    <w:p w14:paraId="4718C112" w14:textId="77777777" w:rsidR="003A0A7A" w:rsidRPr="00D41461" w:rsidRDefault="003A0A7A" w:rsidP="00681A3C">
      <w:pPr>
        <w:pStyle w:val="Odstavecseseznamem"/>
        <w:numPr>
          <w:ilvl w:val="0"/>
          <w:numId w:val="1"/>
        </w:numPr>
        <w:ind w:left="1068"/>
        <w:jc w:val="both"/>
        <w:rPr>
          <w:rFonts w:ascii="Arial" w:hAnsi="Arial" w:cs="Arial"/>
        </w:rPr>
      </w:pPr>
      <w:r w:rsidRPr="00D41461">
        <w:rPr>
          <w:rFonts w:ascii="Arial" w:hAnsi="Arial" w:cs="Arial"/>
        </w:rPr>
        <w:t>Finanční plán pro variantní řešení projektu (pokud je relevantní).</w:t>
      </w:r>
    </w:p>
    <w:p w14:paraId="3F09E41D" w14:textId="28702485" w:rsidR="008C6ADB" w:rsidRDefault="008C6ADB" w:rsidP="00681A3C">
      <w:pPr>
        <w:pStyle w:val="Nadpis1"/>
        <w:numPr>
          <w:ilvl w:val="0"/>
          <w:numId w:val="3"/>
        </w:numPr>
        <w:spacing w:before="600" w:after="120"/>
        <w:ind w:left="567" w:hanging="567"/>
        <w:jc w:val="both"/>
        <w:rPr>
          <w:rFonts w:ascii="Arial" w:hAnsi="Arial" w:cs="Arial"/>
          <w:caps/>
          <w:sz w:val="26"/>
          <w:szCs w:val="26"/>
        </w:rPr>
      </w:pPr>
      <w:bookmarkStart w:id="268" w:name="_Toc145664927"/>
      <w:r w:rsidRPr="008C6ADB">
        <w:rPr>
          <w:rFonts w:ascii="Arial" w:hAnsi="Arial" w:cs="Arial"/>
          <w:caps/>
          <w:sz w:val="26"/>
          <w:szCs w:val="26"/>
        </w:rPr>
        <w:t>PŘÍLOHY</w:t>
      </w:r>
      <w:bookmarkEnd w:id="268"/>
    </w:p>
    <w:p w14:paraId="7135BEB5" w14:textId="35E20F07" w:rsidR="000759E2" w:rsidRDefault="000759E2" w:rsidP="000759E2"/>
    <w:p w14:paraId="3CC1A29E" w14:textId="68282FF9" w:rsidR="000759E2" w:rsidRPr="000759E2" w:rsidRDefault="000759E2" w:rsidP="000759E2">
      <w:pPr>
        <w:autoSpaceDE w:val="0"/>
        <w:autoSpaceDN w:val="0"/>
        <w:adjustRightInd w:val="0"/>
        <w:spacing w:after="0" w:line="240" w:lineRule="auto"/>
        <w:rPr>
          <w:rFonts w:ascii="Arial" w:hAnsi="Arial" w:cs="Arial"/>
          <w:color w:val="00B050"/>
        </w:rPr>
      </w:pPr>
      <w:r w:rsidRPr="000759E2">
        <w:rPr>
          <w:rFonts w:ascii="Arial" w:hAnsi="Arial" w:cs="Arial"/>
          <w:color w:val="00B050"/>
        </w:rPr>
        <w:t xml:space="preserve">Příloha č. 1 Podrobný popis způsobu naplnění kritérií pro vydání souhlasného Stanoviska Ministerstva zdravotnictví </w:t>
      </w:r>
    </w:p>
    <w:p w14:paraId="3C676153" w14:textId="77777777" w:rsidR="000759E2" w:rsidRPr="000759E2" w:rsidRDefault="000759E2" w:rsidP="000759E2"/>
    <w:sectPr w:rsidR="000759E2" w:rsidRPr="000759E2" w:rsidSect="00732258">
      <w:headerReference w:type="first" r:id="rId19"/>
      <w:pgSz w:w="11906" w:h="16838"/>
      <w:pgMar w:top="1417" w:right="1417" w:bottom="1417" w:left="1417"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9" w:author="Mokrášová Jitka, Ing." w:date="2023-09-14T07:52:00Z" w:initials="MJI">
    <w:p w14:paraId="4B2668AE" w14:textId="0524FD55" w:rsidR="002E140D" w:rsidRDefault="002E140D">
      <w:pPr>
        <w:pStyle w:val="Textkomente"/>
      </w:pPr>
      <w:r>
        <w:rPr>
          <w:rStyle w:val="Odkaznakoment"/>
        </w:rPr>
        <w:annotationRef/>
      </w:r>
      <w:r>
        <w:t xml:space="preserve">Je to tak? Prosím o kontrolu – </w:t>
      </w:r>
      <w:r w:rsidRPr="00B13FA8">
        <w:rPr>
          <w:b/>
          <w:highlight w:val="cyan"/>
        </w:rPr>
        <w:t>OTA SPÁČIL</w:t>
      </w:r>
    </w:p>
  </w:comment>
  <w:comment w:id="62" w:author="Mokrášová Jitka, Ing." w:date="2023-09-14T08:07:00Z" w:initials="MJI">
    <w:p w14:paraId="7342DB26" w14:textId="5ACA97E7" w:rsidR="002E140D" w:rsidRDefault="002E140D">
      <w:pPr>
        <w:pStyle w:val="Textkomente"/>
      </w:pPr>
      <w:r>
        <w:rPr>
          <w:rStyle w:val="Odkaznakoment"/>
        </w:rPr>
        <w:annotationRef/>
      </w:r>
      <w:r>
        <w:t xml:space="preserve">Učesat – </w:t>
      </w:r>
      <w:r w:rsidRPr="00B13FA8">
        <w:rPr>
          <w:b/>
          <w:highlight w:val="cyan"/>
        </w:rPr>
        <w:t>OTA SPÁČIL</w:t>
      </w:r>
    </w:p>
  </w:comment>
  <w:comment w:id="91" w:author="Mokrášová Jitka, Ing." w:date="2023-09-14T09:35:00Z" w:initials="MJI">
    <w:p w14:paraId="757031DF" w14:textId="77777777" w:rsidR="002E140D" w:rsidRDefault="002E140D">
      <w:pPr>
        <w:pStyle w:val="Textkomente"/>
        <w:rPr>
          <w:b/>
        </w:rPr>
      </w:pPr>
      <w:r>
        <w:rPr>
          <w:rStyle w:val="Odkaznakoment"/>
        </w:rPr>
        <w:annotationRef/>
      </w:r>
      <w:r>
        <w:t xml:space="preserve">Dopracovat </w:t>
      </w:r>
      <w:r w:rsidRPr="00AE3399">
        <w:rPr>
          <w:b/>
          <w:highlight w:val="yellow"/>
        </w:rPr>
        <w:t>ANDREA NOVÁKOVÁ</w:t>
      </w:r>
    </w:p>
    <w:p w14:paraId="5765AAC3" w14:textId="77777777" w:rsidR="002E140D" w:rsidRDefault="002E140D">
      <w:pPr>
        <w:pStyle w:val="Textkomente"/>
        <w:rPr>
          <w:b/>
        </w:rPr>
      </w:pPr>
      <w:r>
        <w:rPr>
          <w:b/>
        </w:rPr>
        <w:t>Popis a definice jednotlivých indikátorů je uveden v příloze č. 1 specifických pravidel – P1 – Metodické listy indikátorů</w:t>
      </w:r>
    </w:p>
    <w:p w14:paraId="3FB7179C" w14:textId="77777777" w:rsidR="002E140D" w:rsidRDefault="002E140D">
      <w:pPr>
        <w:pStyle w:val="Textkomente"/>
        <w:rPr>
          <w:b/>
        </w:rPr>
      </w:pPr>
    </w:p>
    <w:p w14:paraId="6E1197E8" w14:textId="77777777" w:rsidR="002E140D" w:rsidRPr="00C321D5" w:rsidRDefault="002E140D" w:rsidP="00AE3399">
      <w:pPr>
        <w:spacing w:before="120" w:after="120"/>
        <w:jc w:val="both"/>
        <w:rPr>
          <w:rFonts w:ascii="Arial" w:hAnsi="Arial" w:cs="Arial"/>
          <w:b/>
          <w:i/>
          <w:iCs/>
        </w:rPr>
      </w:pPr>
      <w:r w:rsidRPr="00C321D5">
        <w:rPr>
          <w:rFonts w:ascii="Arial" w:hAnsi="Arial" w:cs="Arial"/>
          <w:b/>
          <w:i/>
          <w:iCs/>
        </w:rPr>
        <w:t>UPOZORNĚNÍ</w:t>
      </w:r>
    </w:p>
    <w:p w14:paraId="56E9700F" w14:textId="4D13AA47" w:rsidR="002E140D" w:rsidRPr="00AE3399" w:rsidRDefault="002E140D" w:rsidP="00AE3399">
      <w:pPr>
        <w:pStyle w:val="Textkomente"/>
        <w:rPr>
          <w:b/>
        </w:rPr>
      </w:pPr>
      <w:r>
        <w:rPr>
          <w:rFonts w:ascii="Arial" w:hAnsi="Arial" w:cs="Arial"/>
        </w:rPr>
        <w:t xml:space="preserve">Popis stanovení cílové hodnoty u </w:t>
      </w:r>
      <w:r w:rsidRPr="00966817">
        <w:rPr>
          <w:rFonts w:ascii="Arial" w:hAnsi="Arial" w:cs="Arial"/>
        </w:rPr>
        <w:t>indikátorů 560201</w:t>
      </w:r>
      <w:r>
        <w:rPr>
          <w:rFonts w:ascii="Arial" w:hAnsi="Arial" w:cs="Arial"/>
        </w:rPr>
        <w:t xml:space="preserve">, </w:t>
      </w:r>
      <w:r w:rsidRPr="004C6DAC">
        <w:rPr>
          <w:rFonts w:ascii="Arial" w:hAnsi="Arial" w:cs="Arial"/>
        </w:rPr>
        <w:t>573 012</w:t>
      </w:r>
      <w:r>
        <w:rPr>
          <w:rFonts w:ascii="Arial" w:hAnsi="Arial" w:cs="Arial"/>
        </w:rPr>
        <w:t xml:space="preserve"> a</w:t>
      </w:r>
      <w:r w:rsidRPr="00966817">
        <w:rPr>
          <w:rFonts w:ascii="Arial" w:hAnsi="Arial" w:cs="Arial"/>
        </w:rPr>
        <w:t xml:space="preserve"> 560003 </w:t>
      </w:r>
      <w:r>
        <w:rPr>
          <w:rFonts w:ascii="Arial" w:hAnsi="Arial" w:cs="Arial"/>
        </w:rPr>
        <w:t xml:space="preserve">musí obsahovat způsob výpočtu a </w:t>
      </w:r>
      <w:r w:rsidRPr="00966817">
        <w:rPr>
          <w:rFonts w:ascii="Arial" w:hAnsi="Arial" w:cs="Arial"/>
        </w:rPr>
        <w:t xml:space="preserve">výsledek </w:t>
      </w:r>
      <w:r>
        <w:rPr>
          <w:rFonts w:ascii="Arial" w:hAnsi="Arial" w:cs="Arial"/>
        </w:rPr>
        <w:t xml:space="preserve">musí </w:t>
      </w:r>
      <w:r w:rsidRPr="00966817">
        <w:rPr>
          <w:rFonts w:ascii="Arial" w:hAnsi="Arial" w:cs="Arial"/>
        </w:rPr>
        <w:t>odpovída</w:t>
      </w:r>
      <w:r>
        <w:rPr>
          <w:rFonts w:ascii="Arial" w:hAnsi="Arial" w:cs="Arial"/>
        </w:rPr>
        <w:t>t stanovené</w:t>
      </w:r>
      <w:r w:rsidRPr="00966817">
        <w:rPr>
          <w:rFonts w:ascii="Arial" w:hAnsi="Arial" w:cs="Arial"/>
        </w:rPr>
        <w:t xml:space="preserve"> cílové hodnotě</w:t>
      </w:r>
      <w:r>
        <w:rPr>
          <w:rFonts w:ascii="Arial" w:hAnsi="Arial" w:cs="Arial"/>
        </w:rPr>
        <w:t xml:space="preserve">. Tuto </w:t>
      </w:r>
      <w:r w:rsidRPr="00966817">
        <w:rPr>
          <w:rFonts w:ascii="Arial" w:hAnsi="Arial" w:cs="Arial"/>
        </w:rPr>
        <w:t>hodnotu se příjemce zavazuje naplnit k datu ukončení realizace projektu a od tohoto okamžiku</w:t>
      </w:r>
      <w:r>
        <w:rPr>
          <w:rFonts w:ascii="Arial" w:hAnsi="Arial" w:cs="Arial"/>
        </w:rPr>
        <w:t xml:space="preserve"> ji musí</w:t>
      </w:r>
      <w:r w:rsidRPr="00966817">
        <w:rPr>
          <w:rFonts w:ascii="Arial" w:hAnsi="Arial" w:cs="Arial"/>
        </w:rPr>
        <w:t xml:space="preserve"> udržet až do konce udržitelnosti projektu.</w:t>
      </w:r>
      <w:r w:rsidR="000159BF">
        <w:rPr>
          <w:rFonts w:ascii="Arial" w:hAnsi="Arial" w:cs="Arial"/>
        </w:rPr>
        <w:t xml:space="preserve"> </w:t>
      </w:r>
      <w:r>
        <w:rPr>
          <w:rStyle w:val="Odkaznakoment"/>
        </w:rPr>
        <w:annotationRef/>
      </w:r>
    </w:p>
  </w:comment>
  <w:comment w:id="101" w:author="Nováková Andrea, Ing." w:date="2023-09-20T09:31:00Z" w:initials="NAI">
    <w:p w14:paraId="4FE74341" w14:textId="52830F1C" w:rsidR="00225D3B" w:rsidRDefault="00225D3B">
      <w:pPr>
        <w:pStyle w:val="Textkomente"/>
      </w:pPr>
      <w:r>
        <w:rPr>
          <w:rStyle w:val="Odkaznakoment"/>
        </w:rPr>
        <w:annotationRef/>
      </w:r>
      <w:r>
        <w:t xml:space="preserve"> Zde navrhuji, ještě </w:t>
      </w:r>
      <w:proofErr w:type="gramStart"/>
      <w:r>
        <w:t>probrat  s</w:t>
      </w:r>
      <w:proofErr w:type="gramEnd"/>
      <w:r>
        <w:t xml:space="preserve"> panem primářem </w:t>
      </w:r>
      <w:proofErr w:type="spellStart"/>
      <w:r>
        <w:t>Grambalem</w:t>
      </w:r>
      <w:proofErr w:type="spellEnd"/>
      <w:r>
        <w:t xml:space="preserve"> a  paní  </w:t>
      </w:r>
      <w:proofErr w:type="spellStart"/>
      <w:r>
        <w:t>Aleksičovou</w:t>
      </w:r>
      <w:proofErr w:type="spellEnd"/>
      <w:r w:rsidR="009F16D3">
        <w:t>., zda je  reálné takto nastavit</w:t>
      </w:r>
      <w:r w:rsidR="006B7BD1">
        <w:t xml:space="preserve"> a možné to následně ověřit</w:t>
      </w:r>
      <w:r w:rsidR="00084388">
        <w:t>, toleranční pásmo kontrolované cílové hodnoty je  pouze 10%</w:t>
      </w:r>
    </w:p>
  </w:comment>
  <w:comment w:id="207" w:author="Mokrášová Jitka, Ing." w:date="2023-09-14T09:35:00Z" w:initials="MJI">
    <w:p w14:paraId="63076B7B" w14:textId="77777777" w:rsidR="002E140D" w:rsidRDefault="002E140D">
      <w:pPr>
        <w:pStyle w:val="Textkomente"/>
      </w:pPr>
      <w:r>
        <w:rPr>
          <w:rStyle w:val="Odkaznakoment"/>
        </w:rPr>
        <w:annotationRef/>
      </w:r>
      <w:r>
        <w:t xml:space="preserve">Dopracovat </w:t>
      </w:r>
      <w:r w:rsidRPr="00AE3399">
        <w:rPr>
          <w:b/>
          <w:highlight w:val="yellow"/>
        </w:rPr>
        <w:t>ANDREA</w:t>
      </w:r>
      <w:r>
        <w:t xml:space="preserve"> </w:t>
      </w:r>
      <w:r w:rsidRPr="00AE3399">
        <w:rPr>
          <w:b/>
          <w:highlight w:val="yellow"/>
        </w:rPr>
        <w:t>NOVÁKOVÁ</w:t>
      </w:r>
      <w:r>
        <w:t xml:space="preserve">, </w:t>
      </w:r>
      <w:r w:rsidRPr="00AE3399">
        <w:rPr>
          <w:b/>
          <w:highlight w:val="cyan"/>
        </w:rPr>
        <w:t>OTA SPÁČIL</w:t>
      </w:r>
    </w:p>
    <w:p w14:paraId="4E22FAE0" w14:textId="77777777" w:rsidR="002E140D" w:rsidRDefault="002E140D">
      <w:pPr>
        <w:pStyle w:val="Textkomente"/>
      </w:pPr>
      <w:r>
        <w:t>Návod opět v Metodických listech indikátorů – příloha č. 1 specifických pravidel</w:t>
      </w:r>
    </w:p>
    <w:p w14:paraId="10C259D2" w14:textId="77777777" w:rsidR="002E140D" w:rsidRDefault="002E140D">
      <w:pPr>
        <w:pStyle w:val="Textkomente"/>
      </w:pPr>
    </w:p>
    <w:p w14:paraId="0AFC7F0C" w14:textId="77777777" w:rsidR="002E140D" w:rsidRPr="00C321D5" w:rsidRDefault="002E140D" w:rsidP="00AE3399">
      <w:pPr>
        <w:spacing w:before="120" w:after="120"/>
        <w:jc w:val="both"/>
        <w:rPr>
          <w:rFonts w:ascii="Arial" w:hAnsi="Arial" w:cs="Arial"/>
          <w:b/>
          <w:i/>
          <w:iCs/>
        </w:rPr>
      </w:pPr>
      <w:r w:rsidRPr="00C321D5">
        <w:rPr>
          <w:rFonts w:ascii="Arial" w:hAnsi="Arial" w:cs="Arial"/>
          <w:b/>
          <w:i/>
          <w:iCs/>
        </w:rPr>
        <w:t>UPOZORNĚNÍ</w:t>
      </w:r>
    </w:p>
    <w:p w14:paraId="44279CDF" w14:textId="4C175394" w:rsidR="002E140D" w:rsidRDefault="002E140D" w:rsidP="00AE3399">
      <w:pPr>
        <w:pStyle w:val="Textkomente"/>
      </w:pPr>
      <w:r>
        <w:rPr>
          <w:rFonts w:ascii="Arial" w:hAnsi="Arial" w:cs="Arial"/>
        </w:rPr>
        <w:t xml:space="preserve">Popis stanovení cílové hodnoty u </w:t>
      </w:r>
      <w:r w:rsidRPr="00966817">
        <w:rPr>
          <w:rFonts w:ascii="Arial" w:hAnsi="Arial" w:cs="Arial"/>
        </w:rPr>
        <w:t>indikátorů 560201</w:t>
      </w:r>
      <w:r>
        <w:rPr>
          <w:rFonts w:ascii="Arial" w:hAnsi="Arial" w:cs="Arial"/>
        </w:rPr>
        <w:t xml:space="preserve">, </w:t>
      </w:r>
      <w:r w:rsidRPr="004C6DAC">
        <w:rPr>
          <w:rFonts w:ascii="Arial" w:hAnsi="Arial" w:cs="Arial"/>
        </w:rPr>
        <w:t>573 012</w:t>
      </w:r>
      <w:r>
        <w:rPr>
          <w:rFonts w:ascii="Arial" w:hAnsi="Arial" w:cs="Arial"/>
        </w:rPr>
        <w:t xml:space="preserve"> a</w:t>
      </w:r>
      <w:r w:rsidRPr="00966817">
        <w:rPr>
          <w:rFonts w:ascii="Arial" w:hAnsi="Arial" w:cs="Arial"/>
        </w:rPr>
        <w:t xml:space="preserve"> 560003 </w:t>
      </w:r>
      <w:r>
        <w:rPr>
          <w:rFonts w:ascii="Arial" w:hAnsi="Arial" w:cs="Arial"/>
        </w:rPr>
        <w:t xml:space="preserve">musí obsahovat způsob výpočtu a </w:t>
      </w:r>
      <w:r w:rsidRPr="00966817">
        <w:rPr>
          <w:rFonts w:ascii="Arial" w:hAnsi="Arial" w:cs="Arial"/>
        </w:rPr>
        <w:t xml:space="preserve">výsledek </w:t>
      </w:r>
      <w:r>
        <w:rPr>
          <w:rFonts w:ascii="Arial" w:hAnsi="Arial" w:cs="Arial"/>
        </w:rPr>
        <w:t xml:space="preserve">musí </w:t>
      </w:r>
      <w:r w:rsidRPr="00966817">
        <w:rPr>
          <w:rFonts w:ascii="Arial" w:hAnsi="Arial" w:cs="Arial"/>
        </w:rPr>
        <w:t>odpovída</w:t>
      </w:r>
      <w:r>
        <w:rPr>
          <w:rFonts w:ascii="Arial" w:hAnsi="Arial" w:cs="Arial"/>
        </w:rPr>
        <w:t>t stanovené</w:t>
      </w:r>
      <w:r w:rsidRPr="00966817">
        <w:rPr>
          <w:rFonts w:ascii="Arial" w:hAnsi="Arial" w:cs="Arial"/>
        </w:rPr>
        <w:t xml:space="preserve"> cílové hodnotě</w:t>
      </w:r>
      <w:r>
        <w:rPr>
          <w:rFonts w:ascii="Arial" w:hAnsi="Arial" w:cs="Arial"/>
        </w:rPr>
        <w:t xml:space="preserve">. Tuto </w:t>
      </w:r>
      <w:r w:rsidRPr="00966817">
        <w:rPr>
          <w:rFonts w:ascii="Arial" w:hAnsi="Arial" w:cs="Arial"/>
        </w:rPr>
        <w:t>hodnotu se příjemce zavazuje naplnit k datu ukončení realizace projektu a od tohoto okamžiku</w:t>
      </w:r>
      <w:r>
        <w:rPr>
          <w:rFonts w:ascii="Arial" w:hAnsi="Arial" w:cs="Arial"/>
        </w:rPr>
        <w:t xml:space="preserve"> ji musí</w:t>
      </w:r>
      <w:r w:rsidRPr="00966817">
        <w:rPr>
          <w:rFonts w:ascii="Arial" w:hAnsi="Arial" w:cs="Arial"/>
        </w:rPr>
        <w:t xml:space="preserve"> udržet až do konce udržitelnosti projektu.</w:t>
      </w:r>
      <w:r w:rsidR="000159BF">
        <w:rPr>
          <w:rFonts w:ascii="Arial" w:hAnsi="Arial" w:cs="Arial"/>
        </w:rPr>
        <w:t xml:space="preserve"> </w:t>
      </w:r>
      <w:r>
        <w:rPr>
          <w:rStyle w:val="Odkaznakoment"/>
        </w:rPr>
        <w:annotationRef/>
      </w:r>
    </w:p>
  </w:comment>
  <w:comment w:id="209" w:author="Nováková Andrea, Ing." w:date="2023-09-20T09:45:00Z" w:initials="NAI">
    <w:p w14:paraId="7842F8F7" w14:textId="6BB2F134" w:rsidR="006403E8" w:rsidRDefault="006403E8">
      <w:pPr>
        <w:pStyle w:val="Textkomente"/>
      </w:pPr>
      <w:r>
        <w:rPr>
          <w:rStyle w:val="Odkaznakoment"/>
        </w:rPr>
        <w:annotationRef/>
      </w:r>
      <w:r>
        <w:t>dtto</w:t>
      </w:r>
    </w:p>
  </w:comment>
  <w:comment w:id="262" w:author="Mokrášová Jitka, Ing." w:date="2023-09-14T10:42:00Z" w:initials="MJI">
    <w:p w14:paraId="79639A53" w14:textId="2D1DAC9E" w:rsidR="002E140D" w:rsidRDefault="002E140D">
      <w:pPr>
        <w:pStyle w:val="Textkomente"/>
      </w:pPr>
      <w:r>
        <w:rPr>
          <w:rStyle w:val="Odkaznakoment"/>
        </w:rPr>
        <w:annotationRef/>
      </w:r>
      <w:r>
        <w:t xml:space="preserve">Prosím o kontrolu – </w:t>
      </w:r>
      <w:r w:rsidRPr="00F212CB">
        <w:rPr>
          <w:b/>
          <w:color w:val="DBEFF9" w:themeColor="background2"/>
          <w:highlight w:val="red"/>
        </w:rPr>
        <w:t>PAVLA KREUZINGEROVÁ</w:t>
      </w:r>
      <w:r w:rsidRPr="00F212CB">
        <w:rPr>
          <w:highlight w:val="red"/>
        </w:rPr>
        <w:t>.</w:t>
      </w:r>
    </w:p>
  </w:comment>
  <w:comment w:id="267" w:author="Mokrášová Jitka, Ing." w:date="2023-09-14T14:28:00Z" w:initials="MJI">
    <w:p w14:paraId="599A4D63" w14:textId="26A128BE" w:rsidR="002E140D" w:rsidRDefault="002E140D">
      <w:pPr>
        <w:pStyle w:val="Textkomente"/>
      </w:pPr>
      <w:r>
        <w:rPr>
          <w:rStyle w:val="Odkaznakoment"/>
        </w:rPr>
        <w:annotationRef/>
      </w:r>
      <w:r>
        <w:t xml:space="preserve">Doplní </w:t>
      </w:r>
      <w:r w:rsidRPr="00835F0E">
        <w:rPr>
          <w:b/>
          <w:color w:val="DBEFF9" w:themeColor="background2"/>
          <w:highlight w:val="red"/>
        </w:rPr>
        <w:t>PAVLA KREUZINGEROVÁ</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B2668AE" w15:done="0"/>
  <w15:commentEx w15:paraId="7342DB26" w15:done="0"/>
  <w15:commentEx w15:paraId="56E9700F" w15:done="0"/>
  <w15:commentEx w15:paraId="4FE74341" w15:done="0"/>
  <w15:commentEx w15:paraId="44279CDF" w15:done="0"/>
  <w15:commentEx w15:paraId="7842F8F7" w15:done="0"/>
  <w15:commentEx w15:paraId="79639A53" w15:done="0"/>
  <w15:commentEx w15:paraId="599A4D6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2668AE" w16cid:durableId="28AD3A51"/>
  <w16cid:commentId w16cid:paraId="7342DB26" w16cid:durableId="28AD3DAF"/>
  <w16cid:commentId w16cid:paraId="56E9700F" w16cid:durableId="28AD5261"/>
  <w16cid:commentId w16cid:paraId="4FE74341" w16cid:durableId="28B53A75"/>
  <w16cid:commentId w16cid:paraId="44279CDF" w16cid:durableId="28AD5269"/>
  <w16cid:commentId w16cid:paraId="7842F8F7" w16cid:durableId="28B53DD5"/>
  <w16cid:commentId w16cid:paraId="79639A53" w16cid:durableId="28AD61FB"/>
  <w16cid:commentId w16cid:paraId="599A4D63" w16cid:durableId="28AD96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63681" w14:textId="77777777" w:rsidR="002E140D" w:rsidRDefault="002E140D" w:rsidP="00634381">
      <w:pPr>
        <w:spacing w:after="0" w:line="240" w:lineRule="auto"/>
      </w:pPr>
      <w:r>
        <w:separator/>
      </w:r>
    </w:p>
  </w:endnote>
  <w:endnote w:type="continuationSeparator" w:id="0">
    <w:p w14:paraId="072FBA5A" w14:textId="77777777" w:rsidR="002E140D" w:rsidRDefault="002E140D" w:rsidP="00634381">
      <w:pPr>
        <w:spacing w:after="0" w:line="240" w:lineRule="auto"/>
      </w:pPr>
      <w:r>
        <w:continuationSeparator/>
      </w:r>
    </w:p>
  </w:endnote>
  <w:endnote w:type="continuationNotice" w:id="1">
    <w:p w14:paraId="7E791888" w14:textId="77777777" w:rsidR="002E140D" w:rsidRDefault="002E14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MinionPro-Regular">
    <w:altName w:val="Times New Roman"/>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yriadPro-Black">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9344892"/>
      <w:docPartObj>
        <w:docPartGallery w:val="Page Numbers (Bottom of Page)"/>
        <w:docPartUnique/>
      </w:docPartObj>
    </w:sdtPr>
    <w:sdtEndPr/>
    <w:sdtContent>
      <w:p w14:paraId="03E9CCC0" w14:textId="05660B6F" w:rsidR="002E140D" w:rsidRDefault="002E140D">
        <w:pPr>
          <w:pStyle w:val="Zpat"/>
          <w:jc w:val="right"/>
        </w:pPr>
        <w:r>
          <w:fldChar w:fldCharType="begin"/>
        </w:r>
        <w:r>
          <w:instrText>PAGE   \* MERGEFORMAT</w:instrText>
        </w:r>
        <w:r>
          <w:fldChar w:fldCharType="separate"/>
        </w:r>
        <w:r>
          <w:t>2</w:t>
        </w:r>
        <w:r>
          <w:fldChar w:fldCharType="end"/>
        </w:r>
      </w:p>
    </w:sdtContent>
  </w:sdt>
  <w:p w14:paraId="6F4B6526" w14:textId="77777777" w:rsidR="002E140D" w:rsidRDefault="002E140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E5152B" w14:textId="77777777" w:rsidR="002E140D" w:rsidRDefault="002E140D" w:rsidP="00634381">
      <w:pPr>
        <w:spacing w:after="0" w:line="240" w:lineRule="auto"/>
      </w:pPr>
      <w:r>
        <w:separator/>
      </w:r>
    </w:p>
  </w:footnote>
  <w:footnote w:type="continuationSeparator" w:id="0">
    <w:p w14:paraId="32660FD3" w14:textId="77777777" w:rsidR="002E140D" w:rsidRDefault="002E140D" w:rsidP="00634381">
      <w:pPr>
        <w:spacing w:after="0" w:line="240" w:lineRule="auto"/>
      </w:pPr>
      <w:r>
        <w:continuationSeparator/>
      </w:r>
    </w:p>
  </w:footnote>
  <w:footnote w:type="continuationNotice" w:id="1">
    <w:p w14:paraId="31434753" w14:textId="77777777" w:rsidR="002E140D" w:rsidRDefault="002E140D">
      <w:pPr>
        <w:spacing w:after="0" w:line="240" w:lineRule="auto"/>
      </w:pPr>
    </w:p>
  </w:footnote>
  <w:footnote w:id="2">
    <w:p w14:paraId="0F10FFE5" w14:textId="374EBC90" w:rsidR="002E140D" w:rsidRPr="00FF0E8C" w:rsidRDefault="002E140D" w:rsidP="00615780">
      <w:pPr>
        <w:pStyle w:val="Textpoznpodarou"/>
        <w:jc w:val="both"/>
        <w:rPr>
          <w:sz w:val="18"/>
        </w:rPr>
      </w:pPr>
      <w:r w:rsidRPr="00F35A56">
        <w:rPr>
          <w:rStyle w:val="Znakapoznpodarou"/>
          <w:rFonts w:ascii="Arial" w:hAnsi="Arial" w:cs="Arial"/>
          <w:sz w:val="18"/>
          <w:szCs w:val="18"/>
        </w:rPr>
        <w:footnoteRef/>
      </w:r>
      <w:r w:rsidRPr="00F35A56">
        <w:rPr>
          <w:rFonts w:ascii="Arial" w:hAnsi="Arial" w:cs="Arial"/>
          <w:sz w:val="18"/>
          <w:szCs w:val="18"/>
        </w:rPr>
        <w:t xml:space="preserve"> Zde vyplněné údaje je nutné uvést do souladu s údaji v Podkladech pro stanovení kategorií intervencí a kontrolu limitů, které jsou přílohou projektové žádosti.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7337F" w14:textId="77777777" w:rsidR="002E140D" w:rsidRDefault="002E140D">
    <w:pPr>
      <w:pStyle w:val="Zhlav"/>
    </w:pPr>
    <w:r>
      <w:rPr>
        <w:noProof/>
        <w:lang w:eastAsia="cs-CZ"/>
      </w:rPr>
      <w:drawing>
        <wp:inline distT="0" distB="0" distL="0" distR="0" wp14:anchorId="767F4C33" wp14:editId="0C9B4228">
          <wp:extent cx="5759450" cy="699135"/>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U+MMR Barevné.png"/>
                  <pic:cNvPicPr/>
                </pic:nvPicPr>
                <pic:blipFill>
                  <a:blip r:embed="rId1">
                    <a:extLst>
                      <a:ext uri="{28A0092B-C50C-407E-A947-70E740481C1C}">
                        <a14:useLocalDpi xmlns:a14="http://schemas.microsoft.com/office/drawing/2010/main" val="0"/>
                      </a:ext>
                    </a:extLst>
                  </a:blip>
                  <a:stretch>
                    <a:fillRect/>
                  </a:stretch>
                </pic:blipFill>
                <pic:spPr>
                  <a:xfrm>
                    <a:off x="0" y="0"/>
                    <a:ext cx="5759450" cy="6991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0B92609"/>
    <w:multiLevelType w:val="hybridMultilevel"/>
    <w:tmpl w:val="67CA8E9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F4575C0"/>
    <w:multiLevelType w:val="hybridMultilevel"/>
    <w:tmpl w:val="5B32F3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E0751D5"/>
    <w:multiLevelType w:val="hybridMultilevel"/>
    <w:tmpl w:val="390270A4"/>
    <w:lvl w:ilvl="0" w:tplc="1150713A">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 w15:restartNumberingAfterBreak="0">
    <w:nsid w:val="0E86698B"/>
    <w:multiLevelType w:val="hybridMultilevel"/>
    <w:tmpl w:val="F8A8D2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F53128E"/>
    <w:multiLevelType w:val="hybridMultilevel"/>
    <w:tmpl w:val="37AE7162"/>
    <w:lvl w:ilvl="0" w:tplc="780E14FA">
      <w:start w:val="1"/>
      <w:numFmt w:val="bullet"/>
      <w:lvlText w:val="-"/>
      <w:lvlJc w:val="left"/>
      <w:pPr>
        <w:ind w:left="1440" w:hanging="360"/>
      </w:pPr>
      <w:rPr>
        <w:rFonts w:ascii="Arial" w:eastAsiaTheme="minorHAnsi"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FA726D3"/>
    <w:multiLevelType w:val="hybridMultilevel"/>
    <w:tmpl w:val="FD10D2C0"/>
    <w:lvl w:ilvl="0" w:tplc="DFD0E176">
      <w:start w:val="5"/>
      <w:numFmt w:val="bullet"/>
      <w:lvlText w:val="-"/>
      <w:lvlJc w:val="left"/>
      <w:pPr>
        <w:ind w:left="720" w:hanging="360"/>
      </w:pPr>
      <w:rPr>
        <w:rFonts w:ascii="Arial" w:eastAsiaTheme="minorEastAsi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00C4D67"/>
    <w:multiLevelType w:val="hybridMultilevel"/>
    <w:tmpl w:val="5D9C9448"/>
    <w:lvl w:ilvl="0" w:tplc="3E82768C">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7F1D9D"/>
    <w:multiLevelType w:val="hybridMultilevel"/>
    <w:tmpl w:val="9A3A3532"/>
    <w:lvl w:ilvl="0" w:tplc="79262F34">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B0073D5"/>
    <w:multiLevelType w:val="hybridMultilevel"/>
    <w:tmpl w:val="FD16C23A"/>
    <w:lvl w:ilvl="0" w:tplc="03F66D6A">
      <w:start w:val="1"/>
      <w:numFmt w:val="bullet"/>
      <w:lvlText w:val="-"/>
      <w:lvlJc w:val="left"/>
      <w:pPr>
        <w:ind w:left="720" w:hanging="360"/>
      </w:pPr>
      <w:rPr>
        <w:rFonts w:ascii="Calibri" w:eastAsiaTheme="minorHAnsi" w:hAnsi="Calibri" w:cs="Calibri" w:hint="default"/>
      </w:rPr>
    </w:lvl>
    <w:lvl w:ilvl="1" w:tplc="04050005">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BF66583"/>
    <w:multiLevelType w:val="hybridMultilevel"/>
    <w:tmpl w:val="9BB4BF10"/>
    <w:lvl w:ilvl="0" w:tplc="48BE0ECC">
      <w:start w:val="1"/>
      <w:numFmt w:val="decimal"/>
      <w:pStyle w:val="Nadpis2"/>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C1C123F"/>
    <w:multiLevelType w:val="hybridMultilevel"/>
    <w:tmpl w:val="3AF6399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1" w15:restartNumberingAfterBreak="0">
    <w:nsid w:val="1EC35D61"/>
    <w:multiLevelType w:val="hybridMultilevel"/>
    <w:tmpl w:val="DC88114C"/>
    <w:lvl w:ilvl="0" w:tplc="60F4E5DC">
      <w:start w:val="5"/>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8613BF8"/>
    <w:multiLevelType w:val="hybridMultilevel"/>
    <w:tmpl w:val="F0F43F1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DED19DB"/>
    <w:multiLevelType w:val="hybridMultilevel"/>
    <w:tmpl w:val="3D4CF274"/>
    <w:lvl w:ilvl="0" w:tplc="F9803950">
      <w:start w:val="1"/>
      <w:numFmt w:val="lowerRoman"/>
      <w:lvlText w:val="%1)"/>
      <w:lvlJc w:val="left"/>
      <w:pPr>
        <w:ind w:left="1080" w:hanging="72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F6448E0"/>
    <w:multiLevelType w:val="hybridMultilevel"/>
    <w:tmpl w:val="57B41DB0"/>
    <w:lvl w:ilvl="0" w:tplc="06B6CDB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F8D6B17"/>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3910C6F"/>
    <w:multiLevelType w:val="multilevel"/>
    <w:tmpl w:val="7B34F5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4333345"/>
    <w:multiLevelType w:val="hybridMultilevel"/>
    <w:tmpl w:val="19FA10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C4C6AB8"/>
    <w:multiLevelType w:val="hybridMultilevel"/>
    <w:tmpl w:val="B3FC5EA4"/>
    <w:lvl w:ilvl="0" w:tplc="04050011">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24525EA"/>
    <w:multiLevelType w:val="hybridMultilevel"/>
    <w:tmpl w:val="797AE0B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4BFF2E22"/>
    <w:multiLevelType w:val="hybridMultilevel"/>
    <w:tmpl w:val="04488360"/>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D910AD1"/>
    <w:multiLevelType w:val="hybridMultilevel"/>
    <w:tmpl w:val="34CE2B3C"/>
    <w:lvl w:ilvl="0" w:tplc="75D83D8A">
      <w:numFmt w:val="bullet"/>
      <w:lvlText w:val="-"/>
      <w:lvlJc w:val="left"/>
      <w:pPr>
        <w:ind w:left="1065" w:hanging="705"/>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F43067C"/>
    <w:multiLevelType w:val="hybridMultilevel"/>
    <w:tmpl w:val="0714CE7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3B337A0"/>
    <w:multiLevelType w:val="hybridMultilevel"/>
    <w:tmpl w:val="CACA4C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5C47AD6"/>
    <w:multiLevelType w:val="hybridMultilevel"/>
    <w:tmpl w:val="8736BFE0"/>
    <w:lvl w:ilvl="0" w:tplc="E5C2FEEE">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AA5350A"/>
    <w:multiLevelType w:val="hybridMultilevel"/>
    <w:tmpl w:val="D722BB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4D34DE4"/>
    <w:multiLevelType w:val="hybridMultilevel"/>
    <w:tmpl w:val="1638DC54"/>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79262F34">
      <w:numFmt w:val="bullet"/>
      <w:lvlText w:val="-"/>
      <w:lvlJc w:val="left"/>
      <w:pPr>
        <w:ind w:left="2880" w:hanging="360"/>
      </w:pPr>
      <w:rPr>
        <w:rFonts w:ascii="Calibri" w:eastAsiaTheme="minorHAnsi" w:hAnsi="Calibri" w:cstheme="minorBid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82934B9"/>
    <w:multiLevelType w:val="multilevel"/>
    <w:tmpl w:val="929E3B16"/>
    <w:lvl w:ilvl="0">
      <w:numFmt w:val="bullet"/>
      <w:lvlText w:val="-"/>
      <w:lvlJc w:val="left"/>
      <w:pPr>
        <w:ind w:left="360" w:hanging="360"/>
      </w:pPr>
      <w:rPr>
        <w:rFonts w:ascii="Arial" w:eastAsiaTheme="minorEastAsia" w:hAnsi="Arial" w:cs="Aria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6D2575D3"/>
    <w:multiLevelType w:val="hybridMultilevel"/>
    <w:tmpl w:val="808A9AC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6D995475"/>
    <w:multiLevelType w:val="hybridMultilevel"/>
    <w:tmpl w:val="1EAAA93E"/>
    <w:lvl w:ilvl="0" w:tplc="44EC7586">
      <w:numFmt w:val="bullet"/>
      <w:lvlText w:val="-"/>
      <w:lvlJc w:val="left"/>
      <w:pPr>
        <w:ind w:left="1440" w:hanging="360"/>
      </w:pPr>
      <w:rPr>
        <w:rFonts w:ascii="Arial" w:eastAsiaTheme="minorHAnsi"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0" w15:restartNumberingAfterBreak="0">
    <w:nsid w:val="745F081A"/>
    <w:multiLevelType w:val="hybridMultilevel"/>
    <w:tmpl w:val="B98255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7E642511"/>
    <w:multiLevelType w:val="hybridMultilevel"/>
    <w:tmpl w:val="69B26BC2"/>
    <w:lvl w:ilvl="0" w:tplc="8182BDA8">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26"/>
  </w:num>
  <w:num w:numId="2">
    <w:abstractNumId w:val="9"/>
  </w:num>
  <w:num w:numId="3">
    <w:abstractNumId w:val="22"/>
  </w:num>
  <w:num w:numId="4">
    <w:abstractNumId w:val="12"/>
  </w:num>
  <w:num w:numId="5">
    <w:abstractNumId w:val="3"/>
  </w:num>
  <w:num w:numId="6">
    <w:abstractNumId w:val="25"/>
  </w:num>
  <w:num w:numId="7">
    <w:abstractNumId w:val="13"/>
  </w:num>
  <w:num w:numId="8">
    <w:abstractNumId w:val="14"/>
  </w:num>
  <w:num w:numId="9">
    <w:abstractNumId w:val="8"/>
  </w:num>
  <w:num w:numId="10">
    <w:abstractNumId w:val="17"/>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2"/>
  </w:num>
  <w:num w:numId="14">
    <w:abstractNumId w:val="15"/>
  </w:num>
  <w:num w:numId="15">
    <w:abstractNumId w:val="21"/>
  </w:num>
  <w:num w:numId="16">
    <w:abstractNumId w:val="27"/>
  </w:num>
  <w:num w:numId="17">
    <w:abstractNumId w:val="5"/>
  </w:num>
  <w:num w:numId="18">
    <w:abstractNumId w:val="11"/>
  </w:num>
  <w:num w:numId="19">
    <w:abstractNumId w:val="16"/>
  </w:num>
  <w:num w:numId="20">
    <w:abstractNumId w:val="31"/>
  </w:num>
  <w:num w:numId="21">
    <w:abstractNumId w:val="24"/>
  </w:num>
  <w:num w:numId="22">
    <w:abstractNumId w:val="29"/>
  </w:num>
  <w:num w:numId="23">
    <w:abstractNumId w:val="4"/>
  </w:num>
  <w:num w:numId="24">
    <w:abstractNumId w:val="3"/>
  </w:num>
  <w:num w:numId="25">
    <w:abstractNumId w:val="23"/>
  </w:num>
  <w:num w:numId="26">
    <w:abstractNumId w:val="0"/>
  </w:num>
  <w:num w:numId="27">
    <w:abstractNumId w:val="6"/>
  </w:num>
  <w:num w:numId="28">
    <w:abstractNumId w:val="30"/>
  </w:num>
  <w:num w:numId="29">
    <w:abstractNumId w:val="1"/>
  </w:num>
  <w:num w:numId="30">
    <w:abstractNumId w:val="20"/>
  </w:num>
  <w:num w:numId="31">
    <w:abstractNumId w:val="18"/>
  </w:num>
  <w:num w:numId="32">
    <w:abstractNumId w:val="7"/>
  </w:num>
  <w:num w:numId="33">
    <w:abstractNumId w:val="19"/>
  </w:num>
  <w:num w:numId="34">
    <w:abstractNumId w:val="1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páčil Otakar, Ing.">
    <w15:presenceInfo w15:providerId="AD" w15:userId="S-1-5-21-3009199374-3044735888-2432436421-40433"/>
  </w15:person>
  <w15:person w15:author="Mokrášová Jitka, Ing.">
    <w15:presenceInfo w15:providerId="AD" w15:userId="S-1-5-21-3009199374-3044735888-2432436421-45477"/>
  </w15:person>
  <w15:person w15:author="Nováková Andrea, Ing.">
    <w15:presenceInfo w15:providerId="AD" w15:userId="S-1-5-21-3009199374-3044735888-2432436421-60257"/>
  </w15:person>
  <w15:person w15:author="Nováková Andrea, Ing. [2]">
    <w15:presenceInfo w15:providerId="AD" w15:userId="S-1-5-21-3009199374-3044735888-2432436421-60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ocumentProtection w:edit="readOnly" w:enforcement="0"/>
  <w:defaultTabStop w:val="709"/>
  <w:hyphenationZone w:val="425"/>
  <w:characterSpacingControl w:val="doNotCompress"/>
  <w:hdrShapeDefaults>
    <o:shapedefaults v:ext="edit" spidmax="1597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F96"/>
    <w:rsid w:val="0000057B"/>
    <w:rsid w:val="000005F0"/>
    <w:rsid w:val="0000149C"/>
    <w:rsid w:val="0000269F"/>
    <w:rsid w:val="000027AB"/>
    <w:rsid w:val="0000288A"/>
    <w:rsid w:val="00004AEE"/>
    <w:rsid w:val="00006FEC"/>
    <w:rsid w:val="0000726E"/>
    <w:rsid w:val="000104CB"/>
    <w:rsid w:val="000115C9"/>
    <w:rsid w:val="000122E6"/>
    <w:rsid w:val="000142D5"/>
    <w:rsid w:val="00014ECB"/>
    <w:rsid w:val="00014F63"/>
    <w:rsid w:val="00015635"/>
    <w:rsid w:val="000159BF"/>
    <w:rsid w:val="000203C9"/>
    <w:rsid w:val="0002073C"/>
    <w:rsid w:val="00020863"/>
    <w:rsid w:val="00023758"/>
    <w:rsid w:val="0002380C"/>
    <w:rsid w:val="00024C76"/>
    <w:rsid w:val="00024E3B"/>
    <w:rsid w:val="000300F8"/>
    <w:rsid w:val="00030181"/>
    <w:rsid w:val="000317E1"/>
    <w:rsid w:val="00031801"/>
    <w:rsid w:val="0003188B"/>
    <w:rsid w:val="00034FD2"/>
    <w:rsid w:val="00035EC3"/>
    <w:rsid w:val="000369F1"/>
    <w:rsid w:val="00036A3E"/>
    <w:rsid w:val="0004022F"/>
    <w:rsid w:val="00040334"/>
    <w:rsid w:val="00041C08"/>
    <w:rsid w:val="00041EC8"/>
    <w:rsid w:val="00043D67"/>
    <w:rsid w:val="000446C1"/>
    <w:rsid w:val="00045329"/>
    <w:rsid w:val="00050067"/>
    <w:rsid w:val="00050E1C"/>
    <w:rsid w:val="00051184"/>
    <w:rsid w:val="000515F1"/>
    <w:rsid w:val="000516A1"/>
    <w:rsid w:val="00052171"/>
    <w:rsid w:val="00052D4A"/>
    <w:rsid w:val="000542DC"/>
    <w:rsid w:val="00057275"/>
    <w:rsid w:val="00057399"/>
    <w:rsid w:val="00057C7F"/>
    <w:rsid w:val="0006044E"/>
    <w:rsid w:val="00060932"/>
    <w:rsid w:val="00062AD7"/>
    <w:rsid w:val="000645B8"/>
    <w:rsid w:val="000646A2"/>
    <w:rsid w:val="00064958"/>
    <w:rsid w:val="00065125"/>
    <w:rsid w:val="00065821"/>
    <w:rsid w:val="000661B9"/>
    <w:rsid w:val="000665BE"/>
    <w:rsid w:val="00070FE9"/>
    <w:rsid w:val="0007170F"/>
    <w:rsid w:val="00072035"/>
    <w:rsid w:val="00072AC7"/>
    <w:rsid w:val="00073049"/>
    <w:rsid w:val="000737DE"/>
    <w:rsid w:val="00074554"/>
    <w:rsid w:val="000759E2"/>
    <w:rsid w:val="00076F5D"/>
    <w:rsid w:val="000775F2"/>
    <w:rsid w:val="00080FA4"/>
    <w:rsid w:val="00084388"/>
    <w:rsid w:val="000855EE"/>
    <w:rsid w:val="000871BA"/>
    <w:rsid w:val="00091111"/>
    <w:rsid w:val="00092AAE"/>
    <w:rsid w:val="00092EAE"/>
    <w:rsid w:val="00092FB7"/>
    <w:rsid w:val="000935BA"/>
    <w:rsid w:val="00095F04"/>
    <w:rsid w:val="00096838"/>
    <w:rsid w:val="000969B9"/>
    <w:rsid w:val="000A28C2"/>
    <w:rsid w:val="000A2CF9"/>
    <w:rsid w:val="000A2D52"/>
    <w:rsid w:val="000A404C"/>
    <w:rsid w:val="000A524E"/>
    <w:rsid w:val="000A5D85"/>
    <w:rsid w:val="000A651B"/>
    <w:rsid w:val="000A6F1D"/>
    <w:rsid w:val="000A6F55"/>
    <w:rsid w:val="000A70CC"/>
    <w:rsid w:val="000A75EC"/>
    <w:rsid w:val="000B0369"/>
    <w:rsid w:val="000B2428"/>
    <w:rsid w:val="000B2EC3"/>
    <w:rsid w:val="000B5AE4"/>
    <w:rsid w:val="000B5C1F"/>
    <w:rsid w:val="000B5F15"/>
    <w:rsid w:val="000B621D"/>
    <w:rsid w:val="000B6BB5"/>
    <w:rsid w:val="000C093E"/>
    <w:rsid w:val="000C2DEF"/>
    <w:rsid w:val="000C3155"/>
    <w:rsid w:val="000C3772"/>
    <w:rsid w:val="000C38F5"/>
    <w:rsid w:val="000C4CA2"/>
    <w:rsid w:val="000C5A94"/>
    <w:rsid w:val="000C7681"/>
    <w:rsid w:val="000D255D"/>
    <w:rsid w:val="000D2C4C"/>
    <w:rsid w:val="000D3AEF"/>
    <w:rsid w:val="000D3FE2"/>
    <w:rsid w:val="000D56C2"/>
    <w:rsid w:val="000D5E14"/>
    <w:rsid w:val="000D7CA1"/>
    <w:rsid w:val="000E05ED"/>
    <w:rsid w:val="000E1384"/>
    <w:rsid w:val="000E1CE2"/>
    <w:rsid w:val="000E24B7"/>
    <w:rsid w:val="000E26E9"/>
    <w:rsid w:val="000E324D"/>
    <w:rsid w:val="000E382B"/>
    <w:rsid w:val="000E3E94"/>
    <w:rsid w:val="000E3FD4"/>
    <w:rsid w:val="000E4312"/>
    <w:rsid w:val="000E4DD3"/>
    <w:rsid w:val="000E61EE"/>
    <w:rsid w:val="000F15F1"/>
    <w:rsid w:val="000F2D6D"/>
    <w:rsid w:val="000F3300"/>
    <w:rsid w:val="000F394E"/>
    <w:rsid w:val="000F4062"/>
    <w:rsid w:val="000F4704"/>
    <w:rsid w:val="000F484E"/>
    <w:rsid w:val="000F49B8"/>
    <w:rsid w:val="000F577D"/>
    <w:rsid w:val="000F6853"/>
    <w:rsid w:val="000F6876"/>
    <w:rsid w:val="00103AD1"/>
    <w:rsid w:val="00106FBD"/>
    <w:rsid w:val="001076B7"/>
    <w:rsid w:val="00110908"/>
    <w:rsid w:val="001110F0"/>
    <w:rsid w:val="0011257D"/>
    <w:rsid w:val="001128E5"/>
    <w:rsid w:val="00112D5C"/>
    <w:rsid w:val="00112F45"/>
    <w:rsid w:val="0011515F"/>
    <w:rsid w:val="001152BF"/>
    <w:rsid w:val="00117046"/>
    <w:rsid w:val="00117BCA"/>
    <w:rsid w:val="00117DA2"/>
    <w:rsid w:val="00120EBD"/>
    <w:rsid w:val="00121B66"/>
    <w:rsid w:val="00122F9F"/>
    <w:rsid w:val="00125AC6"/>
    <w:rsid w:val="00125B33"/>
    <w:rsid w:val="0012750A"/>
    <w:rsid w:val="00127CF7"/>
    <w:rsid w:val="001304C7"/>
    <w:rsid w:val="00131ED8"/>
    <w:rsid w:val="0013441B"/>
    <w:rsid w:val="00134A23"/>
    <w:rsid w:val="00134E9F"/>
    <w:rsid w:val="00135520"/>
    <w:rsid w:val="0013592A"/>
    <w:rsid w:val="00135BF2"/>
    <w:rsid w:val="00136EA2"/>
    <w:rsid w:val="00140C24"/>
    <w:rsid w:val="00141C5B"/>
    <w:rsid w:val="00141E3D"/>
    <w:rsid w:val="00141E51"/>
    <w:rsid w:val="00142BFF"/>
    <w:rsid w:val="001439FD"/>
    <w:rsid w:val="00143E11"/>
    <w:rsid w:val="00145074"/>
    <w:rsid w:val="00145B47"/>
    <w:rsid w:val="001468AF"/>
    <w:rsid w:val="001503C5"/>
    <w:rsid w:val="001504E2"/>
    <w:rsid w:val="001509EB"/>
    <w:rsid w:val="00152AE9"/>
    <w:rsid w:val="00155179"/>
    <w:rsid w:val="0015594C"/>
    <w:rsid w:val="00155A3F"/>
    <w:rsid w:val="00156052"/>
    <w:rsid w:val="001605CE"/>
    <w:rsid w:val="00161195"/>
    <w:rsid w:val="0016204C"/>
    <w:rsid w:val="0016476C"/>
    <w:rsid w:val="00164E34"/>
    <w:rsid w:val="0016557A"/>
    <w:rsid w:val="001656F4"/>
    <w:rsid w:val="0016668A"/>
    <w:rsid w:val="00167A4E"/>
    <w:rsid w:val="00170FD8"/>
    <w:rsid w:val="001718AB"/>
    <w:rsid w:val="001728D5"/>
    <w:rsid w:val="001739A8"/>
    <w:rsid w:val="00174CA1"/>
    <w:rsid w:val="00176DE8"/>
    <w:rsid w:val="00177DB0"/>
    <w:rsid w:val="0018322F"/>
    <w:rsid w:val="00183B03"/>
    <w:rsid w:val="00183EDF"/>
    <w:rsid w:val="00184434"/>
    <w:rsid w:val="0018508E"/>
    <w:rsid w:val="001850A3"/>
    <w:rsid w:val="00185742"/>
    <w:rsid w:val="001876C8"/>
    <w:rsid w:val="00187E9E"/>
    <w:rsid w:val="00190434"/>
    <w:rsid w:val="001907F2"/>
    <w:rsid w:val="001908B7"/>
    <w:rsid w:val="0019103A"/>
    <w:rsid w:val="0019152F"/>
    <w:rsid w:val="00191A13"/>
    <w:rsid w:val="00191B7C"/>
    <w:rsid w:val="00192348"/>
    <w:rsid w:val="0019255E"/>
    <w:rsid w:val="00193BD2"/>
    <w:rsid w:val="00194686"/>
    <w:rsid w:val="00195424"/>
    <w:rsid w:val="001979EB"/>
    <w:rsid w:val="00197C61"/>
    <w:rsid w:val="001A1111"/>
    <w:rsid w:val="001A33E6"/>
    <w:rsid w:val="001A5445"/>
    <w:rsid w:val="001A6956"/>
    <w:rsid w:val="001A73D3"/>
    <w:rsid w:val="001A7B8B"/>
    <w:rsid w:val="001A7CEC"/>
    <w:rsid w:val="001B074B"/>
    <w:rsid w:val="001B153E"/>
    <w:rsid w:val="001B30BD"/>
    <w:rsid w:val="001B37E4"/>
    <w:rsid w:val="001B4F70"/>
    <w:rsid w:val="001B61B7"/>
    <w:rsid w:val="001B755D"/>
    <w:rsid w:val="001C09DC"/>
    <w:rsid w:val="001C0A40"/>
    <w:rsid w:val="001C424A"/>
    <w:rsid w:val="001C618A"/>
    <w:rsid w:val="001D00D6"/>
    <w:rsid w:val="001D08E2"/>
    <w:rsid w:val="001D0BA2"/>
    <w:rsid w:val="001D0DD8"/>
    <w:rsid w:val="001D15C3"/>
    <w:rsid w:val="001D268E"/>
    <w:rsid w:val="001D2A83"/>
    <w:rsid w:val="001D2C65"/>
    <w:rsid w:val="001D3888"/>
    <w:rsid w:val="001D4569"/>
    <w:rsid w:val="001D6C57"/>
    <w:rsid w:val="001E0184"/>
    <w:rsid w:val="001E045F"/>
    <w:rsid w:val="001E149D"/>
    <w:rsid w:val="001E18AA"/>
    <w:rsid w:val="001E23AB"/>
    <w:rsid w:val="001E2B89"/>
    <w:rsid w:val="001E2E9A"/>
    <w:rsid w:val="001E35F2"/>
    <w:rsid w:val="001E4587"/>
    <w:rsid w:val="001E49BC"/>
    <w:rsid w:val="001E6323"/>
    <w:rsid w:val="001E6643"/>
    <w:rsid w:val="001F3676"/>
    <w:rsid w:val="001F368B"/>
    <w:rsid w:val="001F3907"/>
    <w:rsid w:val="001F43CB"/>
    <w:rsid w:val="001F458E"/>
    <w:rsid w:val="001F5E75"/>
    <w:rsid w:val="001F7A72"/>
    <w:rsid w:val="001F7AB2"/>
    <w:rsid w:val="002006ED"/>
    <w:rsid w:val="00200E58"/>
    <w:rsid w:val="002011C3"/>
    <w:rsid w:val="00203690"/>
    <w:rsid w:val="0020371E"/>
    <w:rsid w:val="00203ADB"/>
    <w:rsid w:val="00204CC0"/>
    <w:rsid w:val="00204D9A"/>
    <w:rsid w:val="00204ECC"/>
    <w:rsid w:val="0020609C"/>
    <w:rsid w:val="002069B6"/>
    <w:rsid w:val="00206AC8"/>
    <w:rsid w:val="00206E9E"/>
    <w:rsid w:val="00207078"/>
    <w:rsid w:val="00210EE0"/>
    <w:rsid w:val="00213558"/>
    <w:rsid w:val="00214049"/>
    <w:rsid w:val="00214EAA"/>
    <w:rsid w:val="00215AD0"/>
    <w:rsid w:val="00216AEA"/>
    <w:rsid w:val="00217266"/>
    <w:rsid w:val="0021750B"/>
    <w:rsid w:val="00217805"/>
    <w:rsid w:val="0022095A"/>
    <w:rsid w:val="00222398"/>
    <w:rsid w:val="00222B7C"/>
    <w:rsid w:val="00222EB2"/>
    <w:rsid w:val="00224083"/>
    <w:rsid w:val="00224401"/>
    <w:rsid w:val="0022444E"/>
    <w:rsid w:val="00224E64"/>
    <w:rsid w:val="00225221"/>
    <w:rsid w:val="00225322"/>
    <w:rsid w:val="002257B6"/>
    <w:rsid w:val="00225D3B"/>
    <w:rsid w:val="0022616C"/>
    <w:rsid w:val="002265AB"/>
    <w:rsid w:val="002315E8"/>
    <w:rsid w:val="00231F50"/>
    <w:rsid w:val="00232DF4"/>
    <w:rsid w:val="0023363A"/>
    <w:rsid w:val="00236F49"/>
    <w:rsid w:val="00237838"/>
    <w:rsid w:val="002409E6"/>
    <w:rsid w:val="002446FA"/>
    <w:rsid w:val="00245A55"/>
    <w:rsid w:val="00246019"/>
    <w:rsid w:val="00247120"/>
    <w:rsid w:val="002474BF"/>
    <w:rsid w:val="002477D9"/>
    <w:rsid w:val="00253569"/>
    <w:rsid w:val="00253B2B"/>
    <w:rsid w:val="002552E9"/>
    <w:rsid w:val="00255AB7"/>
    <w:rsid w:val="0025714C"/>
    <w:rsid w:val="002601D2"/>
    <w:rsid w:val="002632DB"/>
    <w:rsid w:val="00263ED0"/>
    <w:rsid w:val="00264FCF"/>
    <w:rsid w:val="002656D8"/>
    <w:rsid w:val="0026662E"/>
    <w:rsid w:val="00266E15"/>
    <w:rsid w:val="002675E5"/>
    <w:rsid w:val="00267806"/>
    <w:rsid w:val="002723CD"/>
    <w:rsid w:val="0027340A"/>
    <w:rsid w:val="00274658"/>
    <w:rsid w:val="002746C9"/>
    <w:rsid w:val="002748BB"/>
    <w:rsid w:val="0027619A"/>
    <w:rsid w:val="00276203"/>
    <w:rsid w:val="00280189"/>
    <w:rsid w:val="00280629"/>
    <w:rsid w:val="0028148B"/>
    <w:rsid w:val="0028208C"/>
    <w:rsid w:val="0028316D"/>
    <w:rsid w:val="0028346D"/>
    <w:rsid w:val="0028357D"/>
    <w:rsid w:val="0028500B"/>
    <w:rsid w:val="00285D74"/>
    <w:rsid w:val="00286657"/>
    <w:rsid w:val="00286C01"/>
    <w:rsid w:val="002871A0"/>
    <w:rsid w:val="002877DD"/>
    <w:rsid w:val="00287FEC"/>
    <w:rsid w:val="00290AED"/>
    <w:rsid w:val="0029347E"/>
    <w:rsid w:val="00294A31"/>
    <w:rsid w:val="002A160C"/>
    <w:rsid w:val="002A193C"/>
    <w:rsid w:val="002A3B10"/>
    <w:rsid w:val="002A3B9A"/>
    <w:rsid w:val="002A3F0D"/>
    <w:rsid w:val="002A42EF"/>
    <w:rsid w:val="002A5CE2"/>
    <w:rsid w:val="002A6558"/>
    <w:rsid w:val="002B0DDC"/>
    <w:rsid w:val="002B102F"/>
    <w:rsid w:val="002B181D"/>
    <w:rsid w:val="002B1B8E"/>
    <w:rsid w:val="002B24E0"/>
    <w:rsid w:val="002B3513"/>
    <w:rsid w:val="002B4524"/>
    <w:rsid w:val="002B58F8"/>
    <w:rsid w:val="002B5CC8"/>
    <w:rsid w:val="002B5FF0"/>
    <w:rsid w:val="002B60F4"/>
    <w:rsid w:val="002B66C7"/>
    <w:rsid w:val="002B6E5A"/>
    <w:rsid w:val="002C002B"/>
    <w:rsid w:val="002C177C"/>
    <w:rsid w:val="002C1E2E"/>
    <w:rsid w:val="002C4807"/>
    <w:rsid w:val="002C4A61"/>
    <w:rsid w:val="002C5263"/>
    <w:rsid w:val="002C62DB"/>
    <w:rsid w:val="002C6E51"/>
    <w:rsid w:val="002D0055"/>
    <w:rsid w:val="002D0828"/>
    <w:rsid w:val="002D0CFE"/>
    <w:rsid w:val="002D1E5D"/>
    <w:rsid w:val="002D1F02"/>
    <w:rsid w:val="002D1F45"/>
    <w:rsid w:val="002D2617"/>
    <w:rsid w:val="002D49EE"/>
    <w:rsid w:val="002D60D8"/>
    <w:rsid w:val="002D65F2"/>
    <w:rsid w:val="002D724C"/>
    <w:rsid w:val="002D7895"/>
    <w:rsid w:val="002E140D"/>
    <w:rsid w:val="002E1614"/>
    <w:rsid w:val="002E2DED"/>
    <w:rsid w:val="002E2E28"/>
    <w:rsid w:val="002E3EA6"/>
    <w:rsid w:val="002E488A"/>
    <w:rsid w:val="002E5AAA"/>
    <w:rsid w:val="002E78C5"/>
    <w:rsid w:val="002F06A6"/>
    <w:rsid w:val="002F072D"/>
    <w:rsid w:val="002F1323"/>
    <w:rsid w:val="002F2287"/>
    <w:rsid w:val="002F2C11"/>
    <w:rsid w:val="002F3C59"/>
    <w:rsid w:val="002F4132"/>
    <w:rsid w:val="002F4139"/>
    <w:rsid w:val="002F49D6"/>
    <w:rsid w:val="002F71EF"/>
    <w:rsid w:val="002F7C44"/>
    <w:rsid w:val="003027B0"/>
    <w:rsid w:val="0030314E"/>
    <w:rsid w:val="003031AB"/>
    <w:rsid w:val="003044E4"/>
    <w:rsid w:val="00304893"/>
    <w:rsid w:val="00305BEB"/>
    <w:rsid w:val="00305E64"/>
    <w:rsid w:val="003068CD"/>
    <w:rsid w:val="00306A10"/>
    <w:rsid w:val="00307BD2"/>
    <w:rsid w:val="003111F3"/>
    <w:rsid w:val="00311223"/>
    <w:rsid w:val="00312E26"/>
    <w:rsid w:val="00312F23"/>
    <w:rsid w:val="00312F7F"/>
    <w:rsid w:val="0031410F"/>
    <w:rsid w:val="00315480"/>
    <w:rsid w:val="00315AA4"/>
    <w:rsid w:val="00315E5E"/>
    <w:rsid w:val="0031708A"/>
    <w:rsid w:val="003172E4"/>
    <w:rsid w:val="00320082"/>
    <w:rsid w:val="00320AC6"/>
    <w:rsid w:val="0032277C"/>
    <w:rsid w:val="0032282C"/>
    <w:rsid w:val="00323796"/>
    <w:rsid w:val="003237D1"/>
    <w:rsid w:val="00323FBA"/>
    <w:rsid w:val="00325ED2"/>
    <w:rsid w:val="00327A92"/>
    <w:rsid w:val="0033108D"/>
    <w:rsid w:val="0033190B"/>
    <w:rsid w:val="003322E8"/>
    <w:rsid w:val="00333092"/>
    <w:rsid w:val="003334B3"/>
    <w:rsid w:val="00333EB0"/>
    <w:rsid w:val="00335368"/>
    <w:rsid w:val="00335DB0"/>
    <w:rsid w:val="003367D2"/>
    <w:rsid w:val="00336878"/>
    <w:rsid w:val="0033728D"/>
    <w:rsid w:val="003408A9"/>
    <w:rsid w:val="00340FB2"/>
    <w:rsid w:val="00341F2A"/>
    <w:rsid w:val="00342070"/>
    <w:rsid w:val="003437D1"/>
    <w:rsid w:val="0034437A"/>
    <w:rsid w:val="00344B5C"/>
    <w:rsid w:val="00344EEA"/>
    <w:rsid w:val="00345415"/>
    <w:rsid w:val="00345F22"/>
    <w:rsid w:val="003465E1"/>
    <w:rsid w:val="00346C1D"/>
    <w:rsid w:val="00346DE5"/>
    <w:rsid w:val="003502A8"/>
    <w:rsid w:val="00350576"/>
    <w:rsid w:val="00350768"/>
    <w:rsid w:val="003522FD"/>
    <w:rsid w:val="00353716"/>
    <w:rsid w:val="00353F6D"/>
    <w:rsid w:val="00354645"/>
    <w:rsid w:val="00354BC4"/>
    <w:rsid w:val="003561C2"/>
    <w:rsid w:val="003561CB"/>
    <w:rsid w:val="00356501"/>
    <w:rsid w:val="0036081B"/>
    <w:rsid w:val="0036095A"/>
    <w:rsid w:val="00362192"/>
    <w:rsid w:val="003626F9"/>
    <w:rsid w:val="00363652"/>
    <w:rsid w:val="00363AD5"/>
    <w:rsid w:val="00363DBD"/>
    <w:rsid w:val="003647DB"/>
    <w:rsid w:val="00364C12"/>
    <w:rsid w:val="00365848"/>
    <w:rsid w:val="0036704C"/>
    <w:rsid w:val="003672DC"/>
    <w:rsid w:val="00367A95"/>
    <w:rsid w:val="00370715"/>
    <w:rsid w:val="00371761"/>
    <w:rsid w:val="00371CD1"/>
    <w:rsid w:val="0037206E"/>
    <w:rsid w:val="003720BE"/>
    <w:rsid w:val="00372E56"/>
    <w:rsid w:val="003756FE"/>
    <w:rsid w:val="003759C3"/>
    <w:rsid w:val="00376ACB"/>
    <w:rsid w:val="00377C2F"/>
    <w:rsid w:val="00380463"/>
    <w:rsid w:val="003806A6"/>
    <w:rsid w:val="00383D1A"/>
    <w:rsid w:val="0038795B"/>
    <w:rsid w:val="00387BD5"/>
    <w:rsid w:val="00390D9A"/>
    <w:rsid w:val="0039295E"/>
    <w:rsid w:val="00392D70"/>
    <w:rsid w:val="00394F88"/>
    <w:rsid w:val="0039538A"/>
    <w:rsid w:val="00395BF0"/>
    <w:rsid w:val="00396465"/>
    <w:rsid w:val="003A031A"/>
    <w:rsid w:val="003A0A7A"/>
    <w:rsid w:val="003A125E"/>
    <w:rsid w:val="003A25B0"/>
    <w:rsid w:val="003A3FE0"/>
    <w:rsid w:val="003A442E"/>
    <w:rsid w:val="003A509B"/>
    <w:rsid w:val="003A5708"/>
    <w:rsid w:val="003A6AED"/>
    <w:rsid w:val="003A74C8"/>
    <w:rsid w:val="003B1000"/>
    <w:rsid w:val="003B20FC"/>
    <w:rsid w:val="003B35B3"/>
    <w:rsid w:val="003B3659"/>
    <w:rsid w:val="003B5FBA"/>
    <w:rsid w:val="003B6E1D"/>
    <w:rsid w:val="003C42E3"/>
    <w:rsid w:val="003C46CB"/>
    <w:rsid w:val="003C69FD"/>
    <w:rsid w:val="003C6B60"/>
    <w:rsid w:val="003C78A8"/>
    <w:rsid w:val="003C7CFB"/>
    <w:rsid w:val="003D141F"/>
    <w:rsid w:val="003D1939"/>
    <w:rsid w:val="003D65A8"/>
    <w:rsid w:val="003D69B6"/>
    <w:rsid w:val="003E32C0"/>
    <w:rsid w:val="003E35C1"/>
    <w:rsid w:val="003F0065"/>
    <w:rsid w:val="003F08C4"/>
    <w:rsid w:val="003F1A6C"/>
    <w:rsid w:val="003F53A5"/>
    <w:rsid w:val="003F5883"/>
    <w:rsid w:val="003F68F8"/>
    <w:rsid w:val="003F7419"/>
    <w:rsid w:val="004007BE"/>
    <w:rsid w:val="00400C7E"/>
    <w:rsid w:val="0040122C"/>
    <w:rsid w:val="00401D28"/>
    <w:rsid w:val="004022EB"/>
    <w:rsid w:val="00403A14"/>
    <w:rsid w:val="00403F58"/>
    <w:rsid w:val="004042D8"/>
    <w:rsid w:val="004057DD"/>
    <w:rsid w:val="004102D1"/>
    <w:rsid w:val="0041054F"/>
    <w:rsid w:val="00410573"/>
    <w:rsid w:val="00410CFE"/>
    <w:rsid w:val="00411D00"/>
    <w:rsid w:val="00412B82"/>
    <w:rsid w:val="00414DFC"/>
    <w:rsid w:val="004156F3"/>
    <w:rsid w:val="004160DE"/>
    <w:rsid w:val="004204C9"/>
    <w:rsid w:val="00423D71"/>
    <w:rsid w:val="00423DC1"/>
    <w:rsid w:val="00423EB5"/>
    <w:rsid w:val="00432001"/>
    <w:rsid w:val="00433FF8"/>
    <w:rsid w:val="004354D0"/>
    <w:rsid w:val="00435BC7"/>
    <w:rsid w:val="00440A7B"/>
    <w:rsid w:val="00441B7E"/>
    <w:rsid w:val="00442688"/>
    <w:rsid w:val="004428A8"/>
    <w:rsid w:val="00450120"/>
    <w:rsid w:val="00451745"/>
    <w:rsid w:val="00451B28"/>
    <w:rsid w:val="0045282C"/>
    <w:rsid w:val="00454991"/>
    <w:rsid w:val="00454A39"/>
    <w:rsid w:val="004558BD"/>
    <w:rsid w:val="0045595E"/>
    <w:rsid w:val="00455FA6"/>
    <w:rsid w:val="00457B18"/>
    <w:rsid w:val="00461264"/>
    <w:rsid w:val="00461F01"/>
    <w:rsid w:val="00462218"/>
    <w:rsid w:val="00463F2A"/>
    <w:rsid w:val="004662A3"/>
    <w:rsid w:val="00467584"/>
    <w:rsid w:val="00467F6D"/>
    <w:rsid w:val="00470177"/>
    <w:rsid w:val="00472771"/>
    <w:rsid w:val="00472A24"/>
    <w:rsid w:val="004730D4"/>
    <w:rsid w:val="00474900"/>
    <w:rsid w:val="00475FF7"/>
    <w:rsid w:val="004770A6"/>
    <w:rsid w:val="00477259"/>
    <w:rsid w:val="00477355"/>
    <w:rsid w:val="00480C07"/>
    <w:rsid w:val="00482D3D"/>
    <w:rsid w:val="00482EA1"/>
    <w:rsid w:val="00482F07"/>
    <w:rsid w:val="00483C4F"/>
    <w:rsid w:val="0048481B"/>
    <w:rsid w:val="004849AE"/>
    <w:rsid w:val="00484A6A"/>
    <w:rsid w:val="00484C08"/>
    <w:rsid w:val="0048501C"/>
    <w:rsid w:val="00485970"/>
    <w:rsid w:val="00485BF8"/>
    <w:rsid w:val="00485ED0"/>
    <w:rsid w:val="00490E4D"/>
    <w:rsid w:val="0049148B"/>
    <w:rsid w:val="00492641"/>
    <w:rsid w:val="004937E1"/>
    <w:rsid w:val="0049492C"/>
    <w:rsid w:val="004953AD"/>
    <w:rsid w:val="004968BC"/>
    <w:rsid w:val="0049696D"/>
    <w:rsid w:val="004A0651"/>
    <w:rsid w:val="004A0682"/>
    <w:rsid w:val="004A1194"/>
    <w:rsid w:val="004A1495"/>
    <w:rsid w:val="004A1506"/>
    <w:rsid w:val="004A1792"/>
    <w:rsid w:val="004A2BFE"/>
    <w:rsid w:val="004A323F"/>
    <w:rsid w:val="004A4BD7"/>
    <w:rsid w:val="004A55CA"/>
    <w:rsid w:val="004A577F"/>
    <w:rsid w:val="004A59D6"/>
    <w:rsid w:val="004A6E3D"/>
    <w:rsid w:val="004A756C"/>
    <w:rsid w:val="004B11F4"/>
    <w:rsid w:val="004B42EE"/>
    <w:rsid w:val="004B4D1A"/>
    <w:rsid w:val="004B73ED"/>
    <w:rsid w:val="004C025F"/>
    <w:rsid w:val="004C0528"/>
    <w:rsid w:val="004C2076"/>
    <w:rsid w:val="004C3B5E"/>
    <w:rsid w:val="004C43A9"/>
    <w:rsid w:val="004C44A9"/>
    <w:rsid w:val="004C4812"/>
    <w:rsid w:val="004C6DAC"/>
    <w:rsid w:val="004D065D"/>
    <w:rsid w:val="004D2B5A"/>
    <w:rsid w:val="004D4AB5"/>
    <w:rsid w:val="004D4E7E"/>
    <w:rsid w:val="004D5E43"/>
    <w:rsid w:val="004D7B2B"/>
    <w:rsid w:val="004E0B7B"/>
    <w:rsid w:val="004E0BCB"/>
    <w:rsid w:val="004E3352"/>
    <w:rsid w:val="004E3C5C"/>
    <w:rsid w:val="004E475D"/>
    <w:rsid w:val="004E479C"/>
    <w:rsid w:val="004E5218"/>
    <w:rsid w:val="004E5825"/>
    <w:rsid w:val="004E6111"/>
    <w:rsid w:val="004F2473"/>
    <w:rsid w:val="004F27BF"/>
    <w:rsid w:val="004F30FD"/>
    <w:rsid w:val="004F36C5"/>
    <w:rsid w:val="004F3D4D"/>
    <w:rsid w:val="004F41B7"/>
    <w:rsid w:val="004F5A76"/>
    <w:rsid w:val="004F7C7E"/>
    <w:rsid w:val="00500EE0"/>
    <w:rsid w:val="00502659"/>
    <w:rsid w:val="00502DD4"/>
    <w:rsid w:val="00502F35"/>
    <w:rsid w:val="0050307D"/>
    <w:rsid w:val="00505604"/>
    <w:rsid w:val="005057DA"/>
    <w:rsid w:val="00505BFF"/>
    <w:rsid w:val="005070E0"/>
    <w:rsid w:val="00507746"/>
    <w:rsid w:val="00507ABA"/>
    <w:rsid w:val="005113F4"/>
    <w:rsid w:val="00512888"/>
    <w:rsid w:val="00513D86"/>
    <w:rsid w:val="005147F8"/>
    <w:rsid w:val="0051495B"/>
    <w:rsid w:val="00515399"/>
    <w:rsid w:val="0051543C"/>
    <w:rsid w:val="0051624F"/>
    <w:rsid w:val="00516FE5"/>
    <w:rsid w:val="00517BF1"/>
    <w:rsid w:val="00520431"/>
    <w:rsid w:val="00521076"/>
    <w:rsid w:val="005211DB"/>
    <w:rsid w:val="00522546"/>
    <w:rsid w:val="00522F7D"/>
    <w:rsid w:val="00524DEF"/>
    <w:rsid w:val="0052519F"/>
    <w:rsid w:val="0052533B"/>
    <w:rsid w:val="00526EDC"/>
    <w:rsid w:val="005270FB"/>
    <w:rsid w:val="00527293"/>
    <w:rsid w:val="005274F4"/>
    <w:rsid w:val="00527A4B"/>
    <w:rsid w:val="00530DD4"/>
    <w:rsid w:val="0053120D"/>
    <w:rsid w:val="00532CB5"/>
    <w:rsid w:val="00533AFF"/>
    <w:rsid w:val="005341D0"/>
    <w:rsid w:val="005356C3"/>
    <w:rsid w:val="005359C9"/>
    <w:rsid w:val="00537877"/>
    <w:rsid w:val="00540FD1"/>
    <w:rsid w:val="00542CAD"/>
    <w:rsid w:val="00544ED1"/>
    <w:rsid w:val="005453C9"/>
    <w:rsid w:val="00546592"/>
    <w:rsid w:val="0054741A"/>
    <w:rsid w:val="00550384"/>
    <w:rsid w:val="00551A21"/>
    <w:rsid w:val="00552D2D"/>
    <w:rsid w:val="00552D53"/>
    <w:rsid w:val="00552E23"/>
    <w:rsid w:val="00557EF7"/>
    <w:rsid w:val="00560359"/>
    <w:rsid w:val="005603AC"/>
    <w:rsid w:val="0056072C"/>
    <w:rsid w:val="00560B24"/>
    <w:rsid w:val="00562A8A"/>
    <w:rsid w:val="0056449D"/>
    <w:rsid w:val="00564B29"/>
    <w:rsid w:val="00565A3C"/>
    <w:rsid w:val="00565C67"/>
    <w:rsid w:val="00565EBD"/>
    <w:rsid w:val="00570007"/>
    <w:rsid w:val="00570368"/>
    <w:rsid w:val="005706E6"/>
    <w:rsid w:val="00570DE6"/>
    <w:rsid w:val="00570ED7"/>
    <w:rsid w:val="00570F8D"/>
    <w:rsid w:val="00571672"/>
    <w:rsid w:val="005722C1"/>
    <w:rsid w:val="005731B8"/>
    <w:rsid w:val="005747FF"/>
    <w:rsid w:val="00574DFF"/>
    <w:rsid w:val="00575F57"/>
    <w:rsid w:val="0057625E"/>
    <w:rsid w:val="005765A3"/>
    <w:rsid w:val="00576EF1"/>
    <w:rsid w:val="00583F06"/>
    <w:rsid w:val="00585341"/>
    <w:rsid w:val="00585F65"/>
    <w:rsid w:val="00587125"/>
    <w:rsid w:val="0058748C"/>
    <w:rsid w:val="00587641"/>
    <w:rsid w:val="0059175B"/>
    <w:rsid w:val="00591EEF"/>
    <w:rsid w:val="00592E0A"/>
    <w:rsid w:val="005944D6"/>
    <w:rsid w:val="005948B5"/>
    <w:rsid w:val="00594C3D"/>
    <w:rsid w:val="00595AA4"/>
    <w:rsid w:val="00595AF6"/>
    <w:rsid w:val="00595B98"/>
    <w:rsid w:val="00596086"/>
    <w:rsid w:val="00596E0B"/>
    <w:rsid w:val="005A02AC"/>
    <w:rsid w:val="005A160B"/>
    <w:rsid w:val="005A1614"/>
    <w:rsid w:val="005A17FE"/>
    <w:rsid w:val="005A1D7F"/>
    <w:rsid w:val="005A41B7"/>
    <w:rsid w:val="005A4B12"/>
    <w:rsid w:val="005A4C0F"/>
    <w:rsid w:val="005A7BD7"/>
    <w:rsid w:val="005B29CE"/>
    <w:rsid w:val="005B3839"/>
    <w:rsid w:val="005B3A51"/>
    <w:rsid w:val="005B3B5C"/>
    <w:rsid w:val="005B49B9"/>
    <w:rsid w:val="005B4E3F"/>
    <w:rsid w:val="005B64B6"/>
    <w:rsid w:val="005C1E7B"/>
    <w:rsid w:val="005C36D2"/>
    <w:rsid w:val="005C3949"/>
    <w:rsid w:val="005C3B7D"/>
    <w:rsid w:val="005C3EC4"/>
    <w:rsid w:val="005C4033"/>
    <w:rsid w:val="005C62B7"/>
    <w:rsid w:val="005C6B6F"/>
    <w:rsid w:val="005C6D64"/>
    <w:rsid w:val="005C6EEE"/>
    <w:rsid w:val="005C7A09"/>
    <w:rsid w:val="005C7B83"/>
    <w:rsid w:val="005D0F80"/>
    <w:rsid w:val="005D13EC"/>
    <w:rsid w:val="005D22DA"/>
    <w:rsid w:val="005D2366"/>
    <w:rsid w:val="005D2859"/>
    <w:rsid w:val="005D2AFF"/>
    <w:rsid w:val="005D35EF"/>
    <w:rsid w:val="005D3E54"/>
    <w:rsid w:val="005D435A"/>
    <w:rsid w:val="005D4527"/>
    <w:rsid w:val="005D4E4E"/>
    <w:rsid w:val="005D71AD"/>
    <w:rsid w:val="005D79C8"/>
    <w:rsid w:val="005D7BB9"/>
    <w:rsid w:val="005D7D45"/>
    <w:rsid w:val="005E05CE"/>
    <w:rsid w:val="005E1619"/>
    <w:rsid w:val="005E251F"/>
    <w:rsid w:val="005E4B1E"/>
    <w:rsid w:val="005E4C33"/>
    <w:rsid w:val="005E5868"/>
    <w:rsid w:val="005E66C5"/>
    <w:rsid w:val="005E7567"/>
    <w:rsid w:val="005E7F63"/>
    <w:rsid w:val="005F05A6"/>
    <w:rsid w:val="005F1917"/>
    <w:rsid w:val="005F1F54"/>
    <w:rsid w:val="005F2096"/>
    <w:rsid w:val="005F2181"/>
    <w:rsid w:val="005F4085"/>
    <w:rsid w:val="005F4E3A"/>
    <w:rsid w:val="005F50AC"/>
    <w:rsid w:val="005F50B2"/>
    <w:rsid w:val="005F5F44"/>
    <w:rsid w:val="00600A87"/>
    <w:rsid w:val="00603BD2"/>
    <w:rsid w:val="00603D07"/>
    <w:rsid w:val="00603E12"/>
    <w:rsid w:val="0060422B"/>
    <w:rsid w:val="00606492"/>
    <w:rsid w:val="00607571"/>
    <w:rsid w:val="006079A9"/>
    <w:rsid w:val="006101CD"/>
    <w:rsid w:val="006108E9"/>
    <w:rsid w:val="006109AC"/>
    <w:rsid w:val="00612C55"/>
    <w:rsid w:val="0061311D"/>
    <w:rsid w:val="00615780"/>
    <w:rsid w:val="00621CAF"/>
    <w:rsid w:val="006221F8"/>
    <w:rsid w:val="00625F9B"/>
    <w:rsid w:val="00627695"/>
    <w:rsid w:val="00630035"/>
    <w:rsid w:val="006313AC"/>
    <w:rsid w:val="00631EC4"/>
    <w:rsid w:val="00632B48"/>
    <w:rsid w:val="00633805"/>
    <w:rsid w:val="0063407D"/>
    <w:rsid w:val="00634381"/>
    <w:rsid w:val="0063455D"/>
    <w:rsid w:val="00635464"/>
    <w:rsid w:val="00635869"/>
    <w:rsid w:val="00635ECE"/>
    <w:rsid w:val="00636E5B"/>
    <w:rsid w:val="006403E8"/>
    <w:rsid w:val="0064181A"/>
    <w:rsid w:val="00642D74"/>
    <w:rsid w:val="00643181"/>
    <w:rsid w:val="00643292"/>
    <w:rsid w:val="0064403D"/>
    <w:rsid w:val="00645226"/>
    <w:rsid w:val="00645517"/>
    <w:rsid w:val="006458B7"/>
    <w:rsid w:val="00646B99"/>
    <w:rsid w:val="00647234"/>
    <w:rsid w:val="006473C4"/>
    <w:rsid w:val="00650B14"/>
    <w:rsid w:val="00651218"/>
    <w:rsid w:val="006551BD"/>
    <w:rsid w:val="00656A8B"/>
    <w:rsid w:val="00656BCE"/>
    <w:rsid w:val="00657BFA"/>
    <w:rsid w:val="00663B46"/>
    <w:rsid w:val="00667C3E"/>
    <w:rsid w:val="00667F7E"/>
    <w:rsid w:val="00670254"/>
    <w:rsid w:val="00670549"/>
    <w:rsid w:val="00677261"/>
    <w:rsid w:val="0067736D"/>
    <w:rsid w:val="00677472"/>
    <w:rsid w:val="00677F10"/>
    <w:rsid w:val="0068004D"/>
    <w:rsid w:val="006803CD"/>
    <w:rsid w:val="00681249"/>
    <w:rsid w:val="00681A3C"/>
    <w:rsid w:val="00681AE6"/>
    <w:rsid w:val="00682152"/>
    <w:rsid w:val="00682C4E"/>
    <w:rsid w:val="00686427"/>
    <w:rsid w:val="00686CF1"/>
    <w:rsid w:val="00691085"/>
    <w:rsid w:val="00691D46"/>
    <w:rsid w:val="00694543"/>
    <w:rsid w:val="0069486F"/>
    <w:rsid w:val="00695DFA"/>
    <w:rsid w:val="00695F3D"/>
    <w:rsid w:val="006970CF"/>
    <w:rsid w:val="0069719B"/>
    <w:rsid w:val="006975E9"/>
    <w:rsid w:val="00697995"/>
    <w:rsid w:val="006A0E10"/>
    <w:rsid w:val="006A1071"/>
    <w:rsid w:val="006A2E61"/>
    <w:rsid w:val="006A399A"/>
    <w:rsid w:val="006A4AD1"/>
    <w:rsid w:val="006A56C7"/>
    <w:rsid w:val="006B0BFC"/>
    <w:rsid w:val="006B1B5E"/>
    <w:rsid w:val="006B26C8"/>
    <w:rsid w:val="006B3868"/>
    <w:rsid w:val="006B4A3A"/>
    <w:rsid w:val="006B523F"/>
    <w:rsid w:val="006B6BD9"/>
    <w:rsid w:val="006B6F8D"/>
    <w:rsid w:val="006B754C"/>
    <w:rsid w:val="006B7BD1"/>
    <w:rsid w:val="006C47B6"/>
    <w:rsid w:val="006C4A32"/>
    <w:rsid w:val="006C76A6"/>
    <w:rsid w:val="006D015B"/>
    <w:rsid w:val="006D1139"/>
    <w:rsid w:val="006D1686"/>
    <w:rsid w:val="006D260A"/>
    <w:rsid w:val="006D29C1"/>
    <w:rsid w:val="006D2FB7"/>
    <w:rsid w:val="006D41E2"/>
    <w:rsid w:val="006D444E"/>
    <w:rsid w:val="006D45D6"/>
    <w:rsid w:val="006D6589"/>
    <w:rsid w:val="006D7931"/>
    <w:rsid w:val="006E3BDF"/>
    <w:rsid w:val="006E3FC7"/>
    <w:rsid w:val="006E4FAE"/>
    <w:rsid w:val="006E5C82"/>
    <w:rsid w:val="006E72F1"/>
    <w:rsid w:val="006F23E6"/>
    <w:rsid w:val="006F373A"/>
    <w:rsid w:val="006F38F3"/>
    <w:rsid w:val="006F3D7D"/>
    <w:rsid w:val="006F4435"/>
    <w:rsid w:val="006F4EC1"/>
    <w:rsid w:val="006F5BC8"/>
    <w:rsid w:val="006F729B"/>
    <w:rsid w:val="006F7E20"/>
    <w:rsid w:val="007006D1"/>
    <w:rsid w:val="0070111A"/>
    <w:rsid w:val="007041AD"/>
    <w:rsid w:val="00705AD4"/>
    <w:rsid w:val="0070732D"/>
    <w:rsid w:val="00710165"/>
    <w:rsid w:val="007122CA"/>
    <w:rsid w:val="007126FC"/>
    <w:rsid w:val="007134E1"/>
    <w:rsid w:val="0071495C"/>
    <w:rsid w:val="007158E2"/>
    <w:rsid w:val="0071634B"/>
    <w:rsid w:val="007169A8"/>
    <w:rsid w:val="00717A85"/>
    <w:rsid w:val="00721DE0"/>
    <w:rsid w:val="00721F86"/>
    <w:rsid w:val="00722191"/>
    <w:rsid w:val="00722201"/>
    <w:rsid w:val="00722BA6"/>
    <w:rsid w:val="007230CE"/>
    <w:rsid w:val="00723C68"/>
    <w:rsid w:val="00723F80"/>
    <w:rsid w:val="007243A7"/>
    <w:rsid w:val="00724E36"/>
    <w:rsid w:val="007258FB"/>
    <w:rsid w:val="007271C6"/>
    <w:rsid w:val="00727FE8"/>
    <w:rsid w:val="00732258"/>
    <w:rsid w:val="0073273B"/>
    <w:rsid w:val="00732F21"/>
    <w:rsid w:val="00733A03"/>
    <w:rsid w:val="0073650D"/>
    <w:rsid w:val="00736D72"/>
    <w:rsid w:val="00740E4D"/>
    <w:rsid w:val="007413FC"/>
    <w:rsid w:val="00742723"/>
    <w:rsid w:val="007430D3"/>
    <w:rsid w:val="00743C36"/>
    <w:rsid w:val="00745445"/>
    <w:rsid w:val="00746C04"/>
    <w:rsid w:val="00747B45"/>
    <w:rsid w:val="00747C86"/>
    <w:rsid w:val="00747F58"/>
    <w:rsid w:val="00747FC2"/>
    <w:rsid w:val="0075194D"/>
    <w:rsid w:val="00752664"/>
    <w:rsid w:val="00753740"/>
    <w:rsid w:val="007548E2"/>
    <w:rsid w:val="00756ADC"/>
    <w:rsid w:val="0075715C"/>
    <w:rsid w:val="00757238"/>
    <w:rsid w:val="00760179"/>
    <w:rsid w:val="0076056D"/>
    <w:rsid w:val="007612B3"/>
    <w:rsid w:val="0076431E"/>
    <w:rsid w:val="007648ED"/>
    <w:rsid w:val="007655D1"/>
    <w:rsid w:val="00765948"/>
    <w:rsid w:val="00766761"/>
    <w:rsid w:val="00770EFF"/>
    <w:rsid w:val="00771304"/>
    <w:rsid w:val="007744D4"/>
    <w:rsid w:val="00775122"/>
    <w:rsid w:val="0077611B"/>
    <w:rsid w:val="007771DD"/>
    <w:rsid w:val="007774A6"/>
    <w:rsid w:val="0077769A"/>
    <w:rsid w:val="00780023"/>
    <w:rsid w:val="00781C2D"/>
    <w:rsid w:val="00782449"/>
    <w:rsid w:val="007828EB"/>
    <w:rsid w:val="007842CE"/>
    <w:rsid w:val="00784E99"/>
    <w:rsid w:val="007852D9"/>
    <w:rsid w:val="007862CA"/>
    <w:rsid w:val="0078680A"/>
    <w:rsid w:val="0078738F"/>
    <w:rsid w:val="00791FA2"/>
    <w:rsid w:val="00795013"/>
    <w:rsid w:val="00795A53"/>
    <w:rsid w:val="007969F0"/>
    <w:rsid w:val="007A0623"/>
    <w:rsid w:val="007A15D7"/>
    <w:rsid w:val="007A170E"/>
    <w:rsid w:val="007A1F90"/>
    <w:rsid w:val="007A41FD"/>
    <w:rsid w:val="007A4FD3"/>
    <w:rsid w:val="007A55E5"/>
    <w:rsid w:val="007A6926"/>
    <w:rsid w:val="007B061A"/>
    <w:rsid w:val="007B0643"/>
    <w:rsid w:val="007B133A"/>
    <w:rsid w:val="007B3EE8"/>
    <w:rsid w:val="007B7066"/>
    <w:rsid w:val="007B72CA"/>
    <w:rsid w:val="007C0AB0"/>
    <w:rsid w:val="007C2E6A"/>
    <w:rsid w:val="007C311A"/>
    <w:rsid w:val="007C5E57"/>
    <w:rsid w:val="007C746F"/>
    <w:rsid w:val="007C7E8F"/>
    <w:rsid w:val="007D081D"/>
    <w:rsid w:val="007D106A"/>
    <w:rsid w:val="007D202C"/>
    <w:rsid w:val="007D2576"/>
    <w:rsid w:val="007D3196"/>
    <w:rsid w:val="007D40BA"/>
    <w:rsid w:val="007D46D6"/>
    <w:rsid w:val="007D4FB2"/>
    <w:rsid w:val="007D58A0"/>
    <w:rsid w:val="007D63FB"/>
    <w:rsid w:val="007D6BE5"/>
    <w:rsid w:val="007E2061"/>
    <w:rsid w:val="007E2B56"/>
    <w:rsid w:val="007E463E"/>
    <w:rsid w:val="007E4A19"/>
    <w:rsid w:val="007E53BF"/>
    <w:rsid w:val="007E6529"/>
    <w:rsid w:val="007E6E73"/>
    <w:rsid w:val="007F135C"/>
    <w:rsid w:val="007F2624"/>
    <w:rsid w:val="007F28AB"/>
    <w:rsid w:val="007F5B0B"/>
    <w:rsid w:val="007F5D58"/>
    <w:rsid w:val="007F6999"/>
    <w:rsid w:val="007F6BDD"/>
    <w:rsid w:val="007F7980"/>
    <w:rsid w:val="007F7FEA"/>
    <w:rsid w:val="008006BF"/>
    <w:rsid w:val="0080187A"/>
    <w:rsid w:val="008023E5"/>
    <w:rsid w:val="00802CAB"/>
    <w:rsid w:val="0080495B"/>
    <w:rsid w:val="00804D2C"/>
    <w:rsid w:val="008058E1"/>
    <w:rsid w:val="008064FA"/>
    <w:rsid w:val="008070D9"/>
    <w:rsid w:val="00810498"/>
    <w:rsid w:val="00810AA9"/>
    <w:rsid w:val="00811145"/>
    <w:rsid w:val="00811623"/>
    <w:rsid w:val="008122AD"/>
    <w:rsid w:val="0081270C"/>
    <w:rsid w:val="00814C0C"/>
    <w:rsid w:val="00814E75"/>
    <w:rsid w:val="00815906"/>
    <w:rsid w:val="00816343"/>
    <w:rsid w:val="008168CD"/>
    <w:rsid w:val="008168F4"/>
    <w:rsid w:val="00816909"/>
    <w:rsid w:val="00816E4F"/>
    <w:rsid w:val="00817C93"/>
    <w:rsid w:val="008202A4"/>
    <w:rsid w:val="00821AEC"/>
    <w:rsid w:val="00823883"/>
    <w:rsid w:val="00824C5E"/>
    <w:rsid w:val="008259B6"/>
    <w:rsid w:val="00826461"/>
    <w:rsid w:val="008277D0"/>
    <w:rsid w:val="008306B9"/>
    <w:rsid w:val="00831859"/>
    <w:rsid w:val="0083207B"/>
    <w:rsid w:val="00834C15"/>
    <w:rsid w:val="00835F0E"/>
    <w:rsid w:val="008361A3"/>
    <w:rsid w:val="00840E61"/>
    <w:rsid w:val="0084320F"/>
    <w:rsid w:val="00844F3C"/>
    <w:rsid w:val="008468A1"/>
    <w:rsid w:val="00850B5A"/>
    <w:rsid w:val="00851407"/>
    <w:rsid w:val="00852D28"/>
    <w:rsid w:val="0085355E"/>
    <w:rsid w:val="00854FF5"/>
    <w:rsid w:val="00855C31"/>
    <w:rsid w:val="00856395"/>
    <w:rsid w:val="00860FEE"/>
    <w:rsid w:val="00861AE2"/>
    <w:rsid w:val="0086625A"/>
    <w:rsid w:val="00866487"/>
    <w:rsid w:val="008669AB"/>
    <w:rsid w:val="00866B40"/>
    <w:rsid w:val="0086722C"/>
    <w:rsid w:val="00867C5D"/>
    <w:rsid w:val="0087154C"/>
    <w:rsid w:val="008716F6"/>
    <w:rsid w:val="00871D2F"/>
    <w:rsid w:val="00873892"/>
    <w:rsid w:val="00873D9F"/>
    <w:rsid w:val="00873FBD"/>
    <w:rsid w:val="00874D58"/>
    <w:rsid w:val="00874F02"/>
    <w:rsid w:val="008766E2"/>
    <w:rsid w:val="00877014"/>
    <w:rsid w:val="00881128"/>
    <w:rsid w:val="008812C3"/>
    <w:rsid w:val="00882189"/>
    <w:rsid w:val="0088298C"/>
    <w:rsid w:val="00882E4C"/>
    <w:rsid w:val="00884795"/>
    <w:rsid w:val="00884E64"/>
    <w:rsid w:val="0088572A"/>
    <w:rsid w:val="00885D11"/>
    <w:rsid w:val="00886702"/>
    <w:rsid w:val="00886C00"/>
    <w:rsid w:val="008906C5"/>
    <w:rsid w:val="008909F4"/>
    <w:rsid w:val="008918C8"/>
    <w:rsid w:val="00891A0B"/>
    <w:rsid w:val="0089332B"/>
    <w:rsid w:val="00893A63"/>
    <w:rsid w:val="008951E6"/>
    <w:rsid w:val="00895CD7"/>
    <w:rsid w:val="00895F34"/>
    <w:rsid w:val="008A0A12"/>
    <w:rsid w:val="008A17FD"/>
    <w:rsid w:val="008A1E1F"/>
    <w:rsid w:val="008A1E39"/>
    <w:rsid w:val="008A3564"/>
    <w:rsid w:val="008A3E67"/>
    <w:rsid w:val="008A5A01"/>
    <w:rsid w:val="008A5B46"/>
    <w:rsid w:val="008A5F96"/>
    <w:rsid w:val="008A6E3F"/>
    <w:rsid w:val="008A757C"/>
    <w:rsid w:val="008A7CA4"/>
    <w:rsid w:val="008B5FB9"/>
    <w:rsid w:val="008C1A2D"/>
    <w:rsid w:val="008C2568"/>
    <w:rsid w:val="008C2C61"/>
    <w:rsid w:val="008C4399"/>
    <w:rsid w:val="008C43F3"/>
    <w:rsid w:val="008C4BF4"/>
    <w:rsid w:val="008C5A6B"/>
    <w:rsid w:val="008C6076"/>
    <w:rsid w:val="008C6ADB"/>
    <w:rsid w:val="008C7E74"/>
    <w:rsid w:val="008D0051"/>
    <w:rsid w:val="008D1389"/>
    <w:rsid w:val="008D16E0"/>
    <w:rsid w:val="008D1F9B"/>
    <w:rsid w:val="008D4A11"/>
    <w:rsid w:val="008D4ED3"/>
    <w:rsid w:val="008D56C6"/>
    <w:rsid w:val="008D58F4"/>
    <w:rsid w:val="008D5E37"/>
    <w:rsid w:val="008D797E"/>
    <w:rsid w:val="008D7DE7"/>
    <w:rsid w:val="008E10CB"/>
    <w:rsid w:val="008E10CF"/>
    <w:rsid w:val="008E20CB"/>
    <w:rsid w:val="008E2683"/>
    <w:rsid w:val="008E7E4B"/>
    <w:rsid w:val="008F0C01"/>
    <w:rsid w:val="008F0FC2"/>
    <w:rsid w:val="008F13F2"/>
    <w:rsid w:val="008F1E32"/>
    <w:rsid w:val="008F1FB7"/>
    <w:rsid w:val="008F614C"/>
    <w:rsid w:val="008F62F1"/>
    <w:rsid w:val="008F7D19"/>
    <w:rsid w:val="00900F86"/>
    <w:rsid w:val="009021D4"/>
    <w:rsid w:val="00903433"/>
    <w:rsid w:val="00905446"/>
    <w:rsid w:val="009055F6"/>
    <w:rsid w:val="009066E9"/>
    <w:rsid w:val="00907177"/>
    <w:rsid w:val="0091081D"/>
    <w:rsid w:val="00910DEF"/>
    <w:rsid w:val="00913C4D"/>
    <w:rsid w:val="00914A50"/>
    <w:rsid w:val="009151E3"/>
    <w:rsid w:val="0091589C"/>
    <w:rsid w:val="00915FBA"/>
    <w:rsid w:val="00916813"/>
    <w:rsid w:val="00916CF5"/>
    <w:rsid w:val="009178FA"/>
    <w:rsid w:val="00917C15"/>
    <w:rsid w:val="00917C44"/>
    <w:rsid w:val="00920BF6"/>
    <w:rsid w:val="0092339E"/>
    <w:rsid w:val="0092613F"/>
    <w:rsid w:val="00926380"/>
    <w:rsid w:val="00927293"/>
    <w:rsid w:val="009272E7"/>
    <w:rsid w:val="009273A9"/>
    <w:rsid w:val="00930433"/>
    <w:rsid w:val="00930DF1"/>
    <w:rsid w:val="00931A6E"/>
    <w:rsid w:val="00932304"/>
    <w:rsid w:val="00932786"/>
    <w:rsid w:val="00933FC8"/>
    <w:rsid w:val="0093507F"/>
    <w:rsid w:val="00935816"/>
    <w:rsid w:val="00937244"/>
    <w:rsid w:val="0094082C"/>
    <w:rsid w:val="00940925"/>
    <w:rsid w:val="00940BCF"/>
    <w:rsid w:val="00940D84"/>
    <w:rsid w:val="00940D94"/>
    <w:rsid w:val="00941215"/>
    <w:rsid w:val="00942E57"/>
    <w:rsid w:val="00945257"/>
    <w:rsid w:val="0094630F"/>
    <w:rsid w:val="009465F6"/>
    <w:rsid w:val="00947597"/>
    <w:rsid w:val="009503F3"/>
    <w:rsid w:val="00950BCB"/>
    <w:rsid w:val="0095205D"/>
    <w:rsid w:val="00954C7C"/>
    <w:rsid w:val="0095759E"/>
    <w:rsid w:val="00957767"/>
    <w:rsid w:val="00957947"/>
    <w:rsid w:val="009607CF"/>
    <w:rsid w:val="00961249"/>
    <w:rsid w:val="00961ADD"/>
    <w:rsid w:val="00962598"/>
    <w:rsid w:val="00963AFF"/>
    <w:rsid w:val="00964210"/>
    <w:rsid w:val="00966817"/>
    <w:rsid w:val="0096682A"/>
    <w:rsid w:val="00966B79"/>
    <w:rsid w:val="009728EF"/>
    <w:rsid w:val="00973999"/>
    <w:rsid w:val="0097474E"/>
    <w:rsid w:val="00980DAA"/>
    <w:rsid w:val="0098139E"/>
    <w:rsid w:val="0098313A"/>
    <w:rsid w:val="009831B6"/>
    <w:rsid w:val="00984DD5"/>
    <w:rsid w:val="009855C9"/>
    <w:rsid w:val="009862B0"/>
    <w:rsid w:val="0098738B"/>
    <w:rsid w:val="00991CCA"/>
    <w:rsid w:val="00994393"/>
    <w:rsid w:val="0099454C"/>
    <w:rsid w:val="00994EE3"/>
    <w:rsid w:val="0099524C"/>
    <w:rsid w:val="00996084"/>
    <w:rsid w:val="009A06ED"/>
    <w:rsid w:val="009A1136"/>
    <w:rsid w:val="009A313B"/>
    <w:rsid w:val="009A32B0"/>
    <w:rsid w:val="009A3866"/>
    <w:rsid w:val="009A7497"/>
    <w:rsid w:val="009B1050"/>
    <w:rsid w:val="009B27B5"/>
    <w:rsid w:val="009B4C9E"/>
    <w:rsid w:val="009B5652"/>
    <w:rsid w:val="009B602E"/>
    <w:rsid w:val="009B6FB3"/>
    <w:rsid w:val="009B7D1E"/>
    <w:rsid w:val="009C06D9"/>
    <w:rsid w:val="009C0FC5"/>
    <w:rsid w:val="009C1CFC"/>
    <w:rsid w:val="009C2DA4"/>
    <w:rsid w:val="009C575B"/>
    <w:rsid w:val="009C6D2E"/>
    <w:rsid w:val="009D003A"/>
    <w:rsid w:val="009D0D83"/>
    <w:rsid w:val="009D0D96"/>
    <w:rsid w:val="009D19BA"/>
    <w:rsid w:val="009D1A34"/>
    <w:rsid w:val="009D1B4C"/>
    <w:rsid w:val="009D2CE0"/>
    <w:rsid w:val="009D46E0"/>
    <w:rsid w:val="009D700E"/>
    <w:rsid w:val="009D7224"/>
    <w:rsid w:val="009E13F2"/>
    <w:rsid w:val="009E153F"/>
    <w:rsid w:val="009E1FF6"/>
    <w:rsid w:val="009E4996"/>
    <w:rsid w:val="009E4F57"/>
    <w:rsid w:val="009E5695"/>
    <w:rsid w:val="009E5789"/>
    <w:rsid w:val="009E65BF"/>
    <w:rsid w:val="009E725A"/>
    <w:rsid w:val="009E7297"/>
    <w:rsid w:val="009E7747"/>
    <w:rsid w:val="009F03C6"/>
    <w:rsid w:val="009F091D"/>
    <w:rsid w:val="009F1278"/>
    <w:rsid w:val="009F16D3"/>
    <w:rsid w:val="009F4A5E"/>
    <w:rsid w:val="009F502A"/>
    <w:rsid w:val="009F5137"/>
    <w:rsid w:val="009F78B0"/>
    <w:rsid w:val="009F7D4B"/>
    <w:rsid w:val="00A00F99"/>
    <w:rsid w:val="00A011BB"/>
    <w:rsid w:val="00A017C9"/>
    <w:rsid w:val="00A01A93"/>
    <w:rsid w:val="00A03AFF"/>
    <w:rsid w:val="00A0528E"/>
    <w:rsid w:val="00A10DB5"/>
    <w:rsid w:val="00A11456"/>
    <w:rsid w:val="00A11D68"/>
    <w:rsid w:val="00A12A34"/>
    <w:rsid w:val="00A12DFE"/>
    <w:rsid w:val="00A13B54"/>
    <w:rsid w:val="00A1475C"/>
    <w:rsid w:val="00A14D0F"/>
    <w:rsid w:val="00A16C5F"/>
    <w:rsid w:val="00A21B3A"/>
    <w:rsid w:val="00A21CDE"/>
    <w:rsid w:val="00A23D23"/>
    <w:rsid w:val="00A24831"/>
    <w:rsid w:val="00A253B6"/>
    <w:rsid w:val="00A259BA"/>
    <w:rsid w:val="00A2720B"/>
    <w:rsid w:val="00A274D8"/>
    <w:rsid w:val="00A277D1"/>
    <w:rsid w:val="00A2780E"/>
    <w:rsid w:val="00A330CB"/>
    <w:rsid w:val="00A33291"/>
    <w:rsid w:val="00A33F6A"/>
    <w:rsid w:val="00A35075"/>
    <w:rsid w:val="00A36183"/>
    <w:rsid w:val="00A40F92"/>
    <w:rsid w:val="00A41146"/>
    <w:rsid w:val="00A44B19"/>
    <w:rsid w:val="00A44EC1"/>
    <w:rsid w:val="00A44EFA"/>
    <w:rsid w:val="00A450F8"/>
    <w:rsid w:val="00A4641A"/>
    <w:rsid w:val="00A46667"/>
    <w:rsid w:val="00A50B8C"/>
    <w:rsid w:val="00A524D9"/>
    <w:rsid w:val="00A542EA"/>
    <w:rsid w:val="00A54643"/>
    <w:rsid w:val="00A54747"/>
    <w:rsid w:val="00A576CD"/>
    <w:rsid w:val="00A60C4B"/>
    <w:rsid w:val="00A62918"/>
    <w:rsid w:val="00A62C1A"/>
    <w:rsid w:val="00A6411A"/>
    <w:rsid w:val="00A66D45"/>
    <w:rsid w:val="00A67C37"/>
    <w:rsid w:val="00A67F78"/>
    <w:rsid w:val="00A714FD"/>
    <w:rsid w:val="00A7249F"/>
    <w:rsid w:val="00A72F82"/>
    <w:rsid w:val="00A735DA"/>
    <w:rsid w:val="00A736E8"/>
    <w:rsid w:val="00A7456F"/>
    <w:rsid w:val="00A7460E"/>
    <w:rsid w:val="00A7514C"/>
    <w:rsid w:val="00A770D4"/>
    <w:rsid w:val="00A81E19"/>
    <w:rsid w:val="00A82B19"/>
    <w:rsid w:val="00A84039"/>
    <w:rsid w:val="00A847A7"/>
    <w:rsid w:val="00A864F6"/>
    <w:rsid w:val="00A90591"/>
    <w:rsid w:val="00A9101B"/>
    <w:rsid w:val="00A9226E"/>
    <w:rsid w:val="00A9241B"/>
    <w:rsid w:val="00A927A9"/>
    <w:rsid w:val="00A93EC5"/>
    <w:rsid w:val="00A94375"/>
    <w:rsid w:val="00A946B2"/>
    <w:rsid w:val="00A9543E"/>
    <w:rsid w:val="00A954B7"/>
    <w:rsid w:val="00A95A48"/>
    <w:rsid w:val="00A96504"/>
    <w:rsid w:val="00A96886"/>
    <w:rsid w:val="00A97294"/>
    <w:rsid w:val="00AA30C2"/>
    <w:rsid w:val="00AA369C"/>
    <w:rsid w:val="00AA4160"/>
    <w:rsid w:val="00AA4990"/>
    <w:rsid w:val="00AA548D"/>
    <w:rsid w:val="00AA6CF1"/>
    <w:rsid w:val="00AA6E68"/>
    <w:rsid w:val="00AB060B"/>
    <w:rsid w:val="00AB0AFE"/>
    <w:rsid w:val="00AB0D8D"/>
    <w:rsid w:val="00AB4C40"/>
    <w:rsid w:val="00AB4FA3"/>
    <w:rsid w:val="00AB577F"/>
    <w:rsid w:val="00AB65A0"/>
    <w:rsid w:val="00AB65A2"/>
    <w:rsid w:val="00AB6E9E"/>
    <w:rsid w:val="00AC3220"/>
    <w:rsid w:val="00AC3C84"/>
    <w:rsid w:val="00AC675C"/>
    <w:rsid w:val="00AD053D"/>
    <w:rsid w:val="00AD2919"/>
    <w:rsid w:val="00AD2955"/>
    <w:rsid w:val="00AD330F"/>
    <w:rsid w:val="00AD376B"/>
    <w:rsid w:val="00AD3839"/>
    <w:rsid w:val="00AD38D5"/>
    <w:rsid w:val="00AD3FC5"/>
    <w:rsid w:val="00AD4C7E"/>
    <w:rsid w:val="00AD6632"/>
    <w:rsid w:val="00AD6B01"/>
    <w:rsid w:val="00AD6C69"/>
    <w:rsid w:val="00AD7F4F"/>
    <w:rsid w:val="00AE0612"/>
    <w:rsid w:val="00AE0A7B"/>
    <w:rsid w:val="00AE120D"/>
    <w:rsid w:val="00AE2575"/>
    <w:rsid w:val="00AE27FC"/>
    <w:rsid w:val="00AE3044"/>
    <w:rsid w:val="00AE3399"/>
    <w:rsid w:val="00AE3B5A"/>
    <w:rsid w:val="00AE4E81"/>
    <w:rsid w:val="00AE71DD"/>
    <w:rsid w:val="00AE779A"/>
    <w:rsid w:val="00AF1EE7"/>
    <w:rsid w:val="00AF256C"/>
    <w:rsid w:val="00AF2806"/>
    <w:rsid w:val="00AF3979"/>
    <w:rsid w:val="00AF4367"/>
    <w:rsid w:val="00AF6C81"/>
    <w:rsid w:val="00AF7955"/>
    <w:rsid w:val="00B006BD"/>
    <w:rsid w:val="00B00811"/>
    <w:rsid w:val="00B016C2"/>
    <w:rsid w:val="00B02EFA"/>
    <w:rsid w:val="00B04105"/>
    <w:rsid w:val="00B04E99"/>
    <w:rsid w:val="00B05883"/>
    <w:rsid w:val="00B07D68"/>
    <w:rsid w:val="00B1133D"/>
    <w:rsid w:val="00B13FA8"/>
    <w:rsid w:val="00B17C16"/>
    <w:rsid w:val="00B2145B"/>
    <w:rsid w:val="00B22811"/>
    <w:rsid w:val="00B2450B"/>
    <w:rsid w:val="00B2545F"/>
    <w:rsid w:val="00B2746F"/>
    <w:rsid w:val="00B275A4"/>
    <w:rsid w:val="00B31085"/>
    <w:rsid w:val="00B31F3A"/>
    <w:rsid w:val="00B32019"/>
    <w:rsid w:val="00B328CC"/>
    <w:rsid w:val="00B32AB8"/>
    <w:rsid w:val="00B32CBE"/>
    <w:rsid w:val="00B340C4"/>
    <w:rsid w:val="00B34537"/>
    <w:rsid w:val="00B34E43"/>
    <w:rsid w:val="00B35595"/>
    <w:rsid w:val="00B36909"/>
    <w:rsid w:val="00B36A18"/>
    <w:rsid w:val="00B37E0D"/>
    <w:rsid w:val="00B401EF"/>
    <w:rsid w:val="00B402AC"/>
    <w:rsid w:val="00B4155E"/>
    <w:rsid w:val="00B418CA"/>
    <w:rsid w:val="00B43902"/>
    <w:rsid w:val="00B44B2C"/>
    <w:rsid w:val="00B4594E"/>
    <w:rsid w:val="00B45F31"/>
    <w:rsid w:val="00B47EBB"/>
    <w:rsid w:val="00B5015A"/>
    <w:rsid w:val="00B525C3"/>
    <w:rsid w:val="00B532DD"/>
    <w:rsid w:val="00B5339E"/>
    <w:rsid w:val="00B53ED0"/>
    <w:rsid w:val="00B55EB2"/>
    <w:rsid w:val="00B5632A"/>
    <w:rsid w:val="00B57A96"/>
    <w:rsid w:val="00B61331"/>
    <w:rsid w:val="00B63370"/>
    <w:rsid w:val="00B648E7"/>
    <w:rsid w:val="00B65691"/>
    <w:rsid w:val="00B662C4"/>
    <w:rsid w:val="00B66669"/>
    <w:rsid w:val="00B66F7D"/>
    <w:rsid w:val="00B67140"/>
    <w:rsid w:val="00B673F0"/>
    <w:rsid w:val="00B674D6"/>
    <w:rsid w:val="00B677D5"/>
    <w:rsid w:val="00B715E3"/>
    <w:rsid w:val="00B7197B"/>
    <w:rsid w:val="00B720C9"/>
    <w:rsid w:val="00B72605"/>
    <w:rsid w:val="00B7407F"/>
    <w:rsid w:val="00B7557F"/>
    <w:rsid w:val="00B8276E"/>
    <w:rsid w:val="00B83E2D"/>
    <w:rsid w:val="00B85094"/>
    <w:rsid w:val="00B851C7"/>
    <w:rsid w:val="00B853ED"/>
    <w:rsid w:val="00B85D12"/>
    <w:rsid w:val="00B86654"/>
    <w:rsid w:val="00B86905"/>
    <w:rsid w:val="00B870DB"/>
    <w:rsid w:val="00B87137"/>
    <w:rsid w:val="00B871BF"/>
    <w:rsid w:val="00B90064"/>
    <w:rsid w:val="00B92155"/>
    <w:rsid w:val="00B93998"/>
    <w:rsid w:val="00B9546B"/>
    <w:rsid w:val="00B95FF3"/>
    <w:rsid w:val="00B97C12"/>
    <w:rsid w:val="00BA350E"/>
    <w:rsid w:val="00BA5445"/>
    <w:rsid w:val="00BA743F"/>
    <w:rsid w:val="00BB0274"/>
    <w:rsid w:val="00BB02CB"/>
    <w:rsid w:val="00BB0339"/>
    <w:rsid w:val="00BB2FB0"/>
    <w:rsid w:val="00BB3677"/>
    <w:rsid w:val="00BB3F6E"/>
    <w:rsid w:val="00BB4319"/>
    <w:rsid w:val="00BB489A"/>
    <w:rsid w:val="00BB5E7E"/>
    <w:rsid w:val="00BC074E"/>
    <w:rsid w:val="00BC14FF"/>
    <w:rsid w:val="00BC321D"/>
    <w:rsid w:val="00BC41B6"/>
    <w:rsid w:val="00BC4C90"/>
    <w:rsid w:val="00BC698A"/>
    <w:rsid w:val="00BC772A"/>
    <w:rsid w:val="00BD14AF"/>
    <w:rsid w:val="00BD30A9"/>
    <w:rsid w:val="00BD5865"/>
    <w:rsid w:val="00BD5B1A"/>
    <w:rsid w:val="00BD5F33"/>
    <w:rsid w:val="00BD68D7"/>
    <w:rsid w:val="00BE2C0D"/>
    <w:rsid w:val="00BE2CEB"/>
    <w:rsid w:val="00BE4B58"/>
    <w:rsid w:val="00BE4EAF"/>
    <w:rsid w:val="00BE5263"/>
    <w:rsid w:val="00BE595F"/>
    <w:rsid w:val="00BF165A"/>
    <w:rsid w:val="00BF1AB8"/>
    <w:rsid w:val="00BF1F40"/>
    <w:rsid w:val="00BF5019"/>
    <w:rsid w:val="00BF670E"/>
    <w:rsid w:val="00BF6734"/>
    <w:rsid w:val="00C01C6A"/>
    <w:rsid w:val="00C01D73"/>
    <w:rsid w:val="00C033A0"/>
    <w:rsid w:val="00C053B0"/>
    <w:rsid w:val="00C0586B"/>
    <w:rsid w:val="00C06E9B"/>
    <w:rsid w:val="00C116EB"/>
    <w:rsid w:val="00C11901"/>
    <w:rsid w:val="00C13032"/>
    <w:rsid w:val="00C15DF1"/>
    <w:rsid w:val="00C16904"/>
    <w:rsid w:val="00C17450"/>
    <w:rsid w:val="00C22B49"/>
    <w:rsid w:val="00C23F14"/>
    <w:rsid w:val="00C24C22"/>
    <w:rsid w:val="00C24C75"/>
    <w:rsid w:val="00C24E8B"/>
    <w:rsid w:val="00C2530A"/>
    <w:rsid w:val="00C25CF5"/>
    <w:rsid w:val="00C263D2"/>
    <w:rsid w:val="00C26E23"/>
    <w:rsid w:val="00C26F40"/>
    <w:rsid w:val="00C30CA3"/>
    <w:rsid w:val="00C3100F"/>
    <w:rsid w:val="00C321D5"/>
    <w:rsid w:val="00C32AA6"/>
    <w:rsid w:val="00C32E97"/>
    <w:rsid w:val="00C346E3"/>
    <w:rsid w:val="00C36870"/>
    <w:rsid w:val="00C36D49"/>
    <w:rsid w:val="00C37F3D"/>
    <w:rsid w:val="00C40021"/>
    <w:rsid w:val="00C42EF5"/>
    <w:rsid w:val="00C44203"/>
    <w:rsid w:val="00C4433A"/>
    <w:rsid w:val="00C44D43"/>
    <w:rsid w:val="00C44F44"/>
    <w:rsid w:val="00C454BC"/>
    <w:rsid w:val="00C461DE"/>
    <w:rsid w:val="00C508B3"/>
    <w:rsid w:val="00C51062"/>
    <w:rsid w:val="00C51242"/>
    <w:rsid w:val="00C533FF"/>
    <w:rsid w:val="00C53437"/>
    <w:rsid w:val="00C54807"/>
    <w:rsid w:val="00C552BA"/>
    <w:rsid w:val="00C575F5"/>
    <w:rsid w:val="00C57BAC"/>
    <w:rsid w:val="00C60D2C"/>
    <w:rsid w:val="00C61088"/>
    <w:rsid w:val="00C6188E"/>
    <w:rsid w:val="00C63E34"/>
    <w:rsid w:val="00C64386"/>
    <w:rsid w:val="00C655CD"/>
    <w:rsid w:val="00C6628F"/>
    <w:rsid w:val="00C66A3C"/>
    <w:rsid w:val="00C674D4"/>
    <w:rsid w:val="00C71DFB"/>
    <w:rsid w:val="00C7212D"/>
    <w:rsid w:val="00C74580"/>
    <w:rsid w:val="00C74D24"/>
    <w:rsid w:val="00C75029"/>
    <w:rsid w:val="00C75F21"/>
    <w:rsid w:val="00C769F8"/>
    <w:rsid w:val="00C77C7C"/>
    <w:rsid w:val="00C81B28"/>
    <w:rsid w:val="00C81DB3"/>
    <w:rsid w:val="00C8305E"/>
    <w:rsid w:val="00C83F85"/>
    <w:rsid w:val="00C85696"/>
    <w:rsid w:val="00C86E1F"/>
    <w:rsid w:val="00C87E03"/>
    <w:rsid w:val="00C90A86"/>
    <w:rsid w:val="00C946F8"/>
    <w:rsid w:val="00C9625F"/>
    <w:rsid w:val="00C97221"/>
    <w:rsid w:val="00C973F7"/>
    <w:rsid w:val="00C97893"/>
    <w:rsid w:val="00CA0256"/>
    <w:rsid w:val="00CA031E"/>
    <w:rsid w:val="00CA0A1D"/>
    <w:rsid w:val="00CA1B8C"/>
    <w:rsid w:val="00CA58D1"/>
    <w:rsid w:val="00CA70A1"/>
    <w:rsid w:val="00CA71AE"/>
    <w:rsid w:val="00CA7F81"/>
    <w:rsid w:val="00CB3AB7"/>
    <w:rsid w:val="00CB3B94"/>
    <w:rsid w:val="00CB48D5"/>
    <w:rsid w:val="00CB54AB"/>
    <w:rsid w:val="00CB5595"/>
    <w:rsid w:val="00CC04DC"/>
    <w:rsid w:val="00CC21DF"/>
    <w:rsid w:val="00CC273A"/>
    <w:rsid w:val="00CC5367"/>
    <w:rsid w:val="00CC6710"/>
    <w:rsid w:val="00CC7690"/>
    <w:rsid w:val="00CD27DA"/>
    <w:rsid w:val="00CD3A46"/>
    <w:rsid w:val="00CD4D82"/>
    <w:rsid w:val="00CD6497"/>
    <w:rsid w:val="00CD77FD"/>
    <w:rsid w:val="00CE044A"/>
    <w:rsid w:val="00CE14F5"/>
    <w:rsid w:val="00CE1BC9"/>
    <w:rsid w:val="00CE2D31"/>
    <w:rsid w:val="00CE4125"/>
    <w:rsid w:val="00CE48B2"/>
    <w:rsid w:val="00CE5163"/>
    <w:rsid w:val="00CE51DB"/>
    <w:rsid w:val="00CE5EF4"/>
    <w:rsid w:val="00CE6BF7"/>
    <w:rsid w:val="00CE702B"/>
    <w:rsid w:val="00CE7B1F"/>
    <w:rsid w:val="00CF1AA2"/>
    <w:rsid w:val="00CF24CA"/>
    <w:rsid w:val="00CF2AC2"/>
    <w:rsid w:val="00CF4451"/>
    <w:rsid w:val="00CF46D2"/>
    <w:rsid w:val="00CF47C5"/>
    <w:rsid w:val="00CF4DD0"/>
    <w:rsid w:val="00CF55B9"/>
    <w:rsid w:val="00CF5734"/>
    <w:rsid w:val="00CF5985"/>
    <w:rsid w:val="00D003AA"/>
    <w:rsid w:val="00D01417"/>
    <w:rsid w:val="00D018D1"/>
    <w:rsid w:val="00D0375A"/>
    <w:rsid w:val="00D05C48"/>
    <w:rsid w:val="00D117B3"/>
    <w:rsid w:val="00D143D1"/>
    <w:rsid w:val="00D1733D"/>
    <w:rsid w:val="00D215FA"/>
    <w:rsid w:val="00D22B54"/>
    <w:rsid w:val="00D23382"/>
    <w:rsid w:val="00D243A3"/>
    <w:rsid w:val="00D24D30"/>
    <w:rsid w:val="00D24E34"/>
    <w:rsid w:val="00D25AA6"/>
    <w:rsid w:val="00D27A5E"/>
    <w:rsid w:val="00D27E82"/>
    <w:rsid w:val="00D305B8"/>
    <w:rsid w:val="00D31FC7"/>
    <w:rsid w:val="00D324BD"/>
    <w:rsid w:val="00D33570"/>
    <w:rsid w:val="00D336A1"/>
    <w:rsid w:val="00D34AF7"/>
    <w:rsid w:val="00D35EA5"/>
    <w:rsid w:val="00D40665"/>
    <w:rsid w:val="00D41108"/>
    <w:rsid w:val="00D41461"/>
    <w:rsid w:val="00D43913"/>
    <w:rsid w:val="00D44CA4"/>
    <w:rsid w:val="00D50E66"/>
    <w:rsid w:val="00D53E71"/>
    <w:rsid w:val="00D5468B"/>
    <w:rsid w:val="00D56014"/>
    <w:rsid w:val="00D60C8E"/>
    <w:rsid w:val="00D62F12"/>
    <w:rsid w:val="00D63013"/>
    <w:rsid w:val="00D64781"/>
    <w:rsid w:val="00D64944"/>
    <w:rsid w:val="00D64E5B"/>
    <w:rsid w:val="00D66B8E"/>
    <w:rsid w:val="00D6798B"/>
    <w:rsid w:val="00D7041A"/>
    <w:rsid w:val="00D70B93"/>
    <w:rsid w:val="00D72354"/>
    <w:rsid w:val="00D72B1A"/>
    <w:rsid w:val="00D73711"/>
    <w:rsid w:val="00D7451B"/>
    <w:rsid w:val="00D74DEE"/>
    <w:rsid w:val="00D75006"/>
    <w:rsid w:val="00D75443"/>
    <w:rsid w:val="00D77390"/>
    <w:rsid w:val="00D77BED"/>
    <w:rsid w:val="00D77E91"/>
    <w:rsid w:val="00D80782"/>
    <w:rsid w:val="00D810FD"/>
    <w:rsid w:val="00D82B66"/>
    <w:rsid w:val="00D835C5"/>
    <w:rsid w:val="00D84F98"/>
    <w:rsid w:val="00D8665C"/>
    <w:rsid w:val="00D869E1"/>
    <w:rsid w:val="00D87A3F"/>
    <w:rsid w:val="00D87C4A"/>
    <w:rsid w:val="00D907C9"/>
    <w:rsid w:val="00D91527"/>
    <w:rsid w:val="00D91825"/>
    <w:rsid w:val="00D92B1D"/>
    <w:rsid w:val="00D946C9"/>
    <w:rsid w:val="00D94BCA"/>
    <w:rsid w:val="00D95841"/>
    <w:rsid w:val="00D96488"/>
    <w:rsid w:val="00D97C27"/>
    <w:rsid w:val="00DA0F88"/>
    <w:rsid w:val="00DA26B5"/>
    <w:rsid w:val="00DA27DC"/>
    <w:rsid w:val="00DA4909"/>
    <w:rsid w:val="00DA4F01"/>
    <w:rsid w:val="00DA5275"/>
    <w:rsid w:val="00DA6285"/>
    <w:rsid w:val="00DA67EE"/>
    <w:rsid w:val="00DA6C2D"/>
    <w:rsid w:val="00DB1471"/>
    <w:rsid w:val="00DB20F3"/>
    <w:rsid w:val="00DB280A"/>
    <w:rsid w:val="00DB34FD"/>
    <w:rsid w:val="00DB4F4A"/>
    <w:rsid w:val="00DB5C0A"/>
    <w:rsid w:val="00DB67F9"/>
    <w:rsid w:val="00DC17A3"/>
    <w:rsid w:val="00DC1AA8"/>
    <w:rsid w:val="00DC2213"/>
    <w:rsid w:val="00DC2391"/>
    <w:rsid w:val="00DC247C"/>
    <w:rsid w:val="00DC32ED"/>
    <w:rsid w:val="00DC46CB"/>
    <w:rsid w:val="00DC4DF9"/>
    <w:rsid w:val="00DC627F"/>
    <w:rsid w:val="00DC709A"/>
    <w:rsid w:val="00DC7BED"/>
    <w:rsid w:val="00DD1085"/>
    <w:rsid w:val="00DD1983"/>
    <w:rsid w:val="00DD25C7"/>
    <w:rsid w:val="00DD33F1"/>
    <w:rsid w:val="00DD4396"/>
    <w:rsid w:val="00DD4A38"/>
    <w:rsid w:val="00DD5630"/>
    <w:rsid w:val="00DD5A3A"/>
    <w:rsid w:val="00DE2E3C"/>
    <w:rsid w:val="00DE418D"/>
    <w:rsid w:val="00DE450F"/>
    <w:rsid w:val="00DF2568"/>
    <w:rsid w:val="00DF278D"/>
    <w:rsid w:val="00DF4173"/>
    <w:rsid w:val="00DF5236"/>
    <w:rsid w:val="00DF537E"/>
    <w:rsid w:val="00DF5D33"/>
    <w:rsid w:val="00DF6357"/>
    <w:rsid w:val="00E0030D"/>
    <w:rsid w:val="00E007EA"/>
    <w:rsid w:val="00E01356"/>
    <w:rsid w:val="00E0295C"/>
    <w:rsid w:val="00E02BEC"/>
    <w:rsid w:val="00E0411C"/>
    <w:rsid w:val="00E0562B"/>
    <w:rsid w:val="00E06581"/>
    <w:rsid w:val="00E104FE"/>
    <w:rsid w:val="00E10B00"/>
    <w:rsid w:val="00E11701"/>
    <w:rsid w:val="00E1279B"/>
    <w:rsid w:val="00E12E0A"/>
    <w:rsid w:val="00E1374B"/>
    <w:rsid w:val="00E15734"/>
    <w:rsid w:val="00E161DE"/>
    <w:rsid w:val="00E172C2"/>
    <w:rsid w:val="00E17859"/>
    <w:rsid w:val="00E17C9E"/>
    <w:rsid w:val="00E20C79"/>
    <w:rsid w:val="00E20FDB"/>
    <w:rsid w:val="00E216C6"/>
    <w:rsid w:val="00E21E92"/>
    <w:rsid w:val="00E22F5E"/>
    <w:rsid w:val="00E2345E"/>
    <w:rsid w:val="00E23822"/>
    <w:rsid w:val="00E23C3E"/>
    <w:rsid w:val="00E23E87"/>
    <w:rsid w:val="00E244AA"/>
    <w:rsid w:val="00E256E8"/>
    <w:rsid w:val="00E25CE4"/>
    <w:rsid w:val="00E306DC"/>
    <w:rsid w:val="00E31DCF"/>
    <w:rsid w:val="00E3217D"/>
    <w:rsid w:val="00E34A4D"/>
    <w:rsid w:val="00E37A5E"/>
    <w:rsid w:val="00E4038D"/>
    <w:rsid w:val="00E40717"/>
    <w:rsid w:val="00E40CEE"/>
    <w:rsid w:val="00E41549"/>
    <w:rsid w:val="00E4265A"/>
    <w:rsid w:val="00E42A49"/>
    <w:rsid w:val="00E43277"/>
    <w:rsid w:val="00E45C73"/>
    <w:rsid w:val="00E5106F"/>
    <w:rsid w:val="00E51CAA"/>
    <w:rsid w:val="00E54AAE"/>
    <w:rsid w:val="00E553A9"/>
    <w:rsid w:val="00E556CC"/>
    <w:rsid w:val="00E55A4B"/>
    <w:rsid w:val="00E57CC0"/>
    <w:rsid w:val="00E61590"/>
    <w:rsid w:val="00E67C77"/>
    <w:rsid w:val="00E70F7D"/>
    <w:rsid w:val="00E7348C"/>
    <w:rsid w:val="00E74589"/>
    <w:rsid w:val="00E74B55"/>
    <w:rsid w:val="00E75022"/>
    <w:rsid w:val="00E7639B"/>
    <w:rsid w:val="00E77220"/>
    <w:rsid w:val="00E80571"/>
    <w:rsid w:val="00E811D3"/>
    <w:rsid w:val="00E81386"/>
    <w:rsid w:val="00E83685"/>
    <w:rsid w:val="00E84650"/>
    <w:rsid w:val="00E853F1"/>
    <w:rsid w:val="00E85F6B"/>
    <w:rsid w:val="00E86085"/>
    <w:rsid w:val="00E8753C"/>
    <w:rsid w:val="00E90408"/>
    <w:rsid w:val="00E90F95"/>
    <w:rsid w:val="00E91466"/>
    <w:rsid w:val="00E91495"/>
    <w:rsid w:val="00E916C8"/>
    <w:rsid w:val="00E92761"/>
    <w:rsid w:val="00E9279A"/>
    <w:rsid w:val="00E9363B"/>
    <w:rsid w:val="00E94185"/>
    <w:rsid w:val="00E9438F"/>
    <w:rsid w:val="00E95D4A"/>
    <w:rsid w:val="00E96FB5"/>
    <w:rsid w:val="00E974F4"/>
    <w:rsid w:val="00EA0F05"/>
    <w:rsid w:val="00EA25D2"/>
    <w:rsid w:val="00EA2FFF"/>
    <w:rsid w:val="00EA3440"/>
    <w:rsid w:val="00EB0732"/>
    <w:rsid w:val="00EB0EA0"/>
    <w:rsid w:val="00EB0FA7"/>
    <w:rsid w:val="00EB382C"/>
    <w:rsid w:val="00EB3EDB"/>
    <w:rsid w:val="00EB4303"/>
    <w:rsid w:val="00EB54ED"/>
    <w:rsid w:val="00EB57FB"/>
    <w:rsid w:val="00EB5904"/>
    <w:rsid w:val="00EB5DC6"/>
    <w:rsid w:val="00EB6C62"/>
    <w:rsid w:val="00EB6D63"/>
    <w:rsid w:val="00EB6E95"/>
    <w:rsid w:val="00EC073B"/>
    <w:rsid w:val="00EC0BBF"/>
    <w:rsid w:val="00EC15E5"/>
    <w:rsid w:val="00EC190D"/>
    <w:rsid w:val="00EC4F18"/>
    <w:rsid w:val="00EC741C"/>
    <w:rsid w:val="00EC74FE"/>
    <w:rsid w:val="00EC7744"/>
    <w:rsid w:val="00EC78F1"/>
    <w:rsid w:val="00ED00F0"/>
    <w:rsid w:val="00ED0A32"/>
    <w:rsid w:val="00ED0C61"/>
    <w:rsid w:val="00ED201A"/>
    <w:rsid w:val="00ED2808"/>
    <w:rsid w:val="00ED296F"/>
    <w:rsid w:val="00ED3A28"/>
    <w:rsid w:val="00ED4617"/>
    <w:rsid w:val="00ED676D"/>
    <w:rsid w:val="00ED68C5"/>
    <w:rsid w:val="00EE0A6C"/>
    <w:rsid w:val="00EE10D8"/>
    <w:rsid w:val="00EE1570"/>
    <w:rsid w:val="00EE419F"/>
    <w:rsid w:val="00EE65CA"/>
    <w:rsid w:val="00EE6FF9"/>
    <w:rsid w:val="00EF0B6F"/>
    <w:rsid w:val="00EF1967"/>
    <w:rsid w:val="00EF1F64"/>
    <w:rsid w:val="00EF4689"/>
    <w:rsid w:val="00F00CDB"/>
    <w:rsid w:val="00F00F86"/>
    <w:rsid w:val="00F02008"/>
    <w:rsid w:val="00F056D6"/>
    <w:rsid w:val="00F058FA"/>
    <w:rsid w:val="00F059EA"/>
    <w:rsid w:val="00F07A36"/>
    <w:rsid w:val="00F07C4C"/>
    <w:rsid w:val="00F104A8"/>
    <w:rsid w:val="00F11638"/>
    <w:rsid w:val="00F13969"/>
    <w:rsid w:val="00F16A20"/>
    <w:rsid w:val="00F20EED"/>
    <w:rsid w:val="00F212CB"/>
    <w:rsid w:val="00F21DFC"/>
    <w:rsid w:val="00F22B35"/>
    <w:rsid w:val="00F23B6E"/>
    <w:rsid w:val="00F23D64"/>
    <w:rsid w:val="00F2699C"/>
    <w:rsid w:val="00F3097F"/>
    <w:rsid w:val="00F30DA6"/>
    <w:rsid w:val="00F31455"/>
    <w:rsid w:val="00F320F9"/>
    <w:rsid w:val="00F33CAB"/>
    <w:rsid w:val="00F351E6"/>
    <w:rsid w:val="00F3576C"/>
    <w:rsid w:val="00F359CF"/>
    <w:rsid w:val="00F35A56"/>
    <w:rsid w:val="00F36562"/>
    <w:rsid w:val="00F3699E"/>
    <w:rsid w:val="00F41C53"/>
    <w:rsid w:val="00F42159"/>
    <w:rsid w:val="00F44C7A"/>
    <w:rsid w:val="00F45496"/>
    <w:rsid w:val="00F45D4C"/>
    <w:rsid w:val="00F45E53"/>
    <w:rsid w:val="00F4788D"/>
    <w:rsid w:val="00F47D79"/>
    <w:rsid w:val="00F47DDA"/>
    <w:rsid w:val="00F50209"/>
    <w:rsid w:val="00F51CBD"/>
    <w:rsid w:val="00F51D8D"/>
    <w:rsid w:val="00F52106"/>
    <w:rsid w:val="00F52D25"/>
    <w:rsid w:val="00F54470"/>
    <w:rsid w:val="00F551F7"/>
    <w:rsid w:val="00F55F23"/>
    <w:rsid w:val="00F56129"/>
    <w:rsid w:val="00F56AD3"/>
    <w:rsid w:val="00F605C7"/>
    <w:rsid w:val="00F613BF"/>
    <w:rsid w:val="00F61855"/>
    <w:rsid w:val="00F62882"/>
    <w:rsid w:val="00F634A6"/>
    <w:rsid w:val="00F634EA"/>
    <w:rsid w:val="00F639A9"/>
    <w:rsid w:val="00F647FA"/>
    <w:rsid w:val="00F656A3"/>
    <w:rsid w:val="00F67944"/>
    <w:rsid w:val="00F67F91"/>
    <w:rsid w:val="00F708C0"/>
    <w:rsid w:val="00F70BB4"/>
    <w:rsid w:val="00F7196A"/>
    <w:rsid w:val="00F73311"/>
    <w:rsid w:val="00F739EF"/>
    <w:rsid w:val="00F74203"/>
    <w:rsid w:val="00F75868"/>
    <w:rsid w:val="00F75C60"/>
    <w:rsid w:val="00F80EBA"/>
    <w:rsid w:val="00F827B6"/>
    <w:rsid w:val="00F85978"/>
    <w:rsid w:val="00F874C8"/>
    <w:rsid w:val="00F87AA1"/>
    <w:rsid w:val="00F9095D"/>
    <w:rsid w:val="00F90B5D"/>
    <w:rsid w:val="00F910E2"/>
    <w:rsid w:val="00F91F72"/>
    <w:rsid w:val="00F92A9F"/>
    <w:rsid w:val="00F931B4"/>
    <w:rsid w:val="00F945AC"/>
    <w:rsid w:val="00F97122"/>
    <w:rsid w:val="00F978D9"/>
    <w:rsid w:val="00F97923"/>
    <w:rsid w:val="00FA08E4"/>
    <w:rsid w:val="00FA27B4"/>
    <w:rsid w:val="00FA2CAA"/>
    <w:rsid w:val="00FA3B30"/>
    <w:rsid w:val="00FA42FC"/>
    <w:rsid w:val="00FA619B"/>
    <w:rsid w:val="00FA6265"/>
    <w:rsid w:val="00FA7C89"/>
    <w:rsid w:val="00FA7F41"/>
    <w:rsid w:val="00FB09A3"/>
    <w:rsid w:val="00FB1A07"/>
    <w:rsid w:val="00FB2F79"/>
    <w:rsid w:val="00FB3F61"/>
    <w:rsid w:val="00FB50F2"/>
    <w:rsid w:val="00FB613E"/>
    <w:rsid w:val="00FC1A87"/>
    <w:rsid w:val="00FC1A89"/>
    <w:rsid w:val="00FC2854"/>
    <w:rsid w:val="00FC692B"/>
    <w:rsid w:val="00FD06CD"/>
    <w:rsid w:val="00FD29EA"/>
    <w:rsid w:val="00FD3332"/>
    <w:rsid w:val="00FD5FD2"/>
    <w:rsid w:val="00FD71C4"/>
    <w:rsid w:val="00FD772E"/>
    <w:rsid w:val="00FD7B64"/>
    <w:rsid w:val="00FE11DD"/>
    <w:rsid w:val="00FE21FC"/>
    <w:rsid w:val="00FE2AD3"/>
    <w:rsid w:val="00FE4372"/>
    <w:rsid w:val="00FE7306"/>
    <w:rsid w:val="00FE7C62"/>
    <w:rsid w:val="00FF1B9C"/>
    <w:rsid w:val="00FF2AE1"/>
    <w:rsid w:val="00FF75E8"/>
    <w:rsid w:val="00FF7AFC"/>
    <w:rsid w:val="05F5F719"/>
    <w:rsid w:val="0791C77A"/>
    <w:rsid w:val="089EC664"/>
    <w:rsid w:val="0AC3411E"/>
    <w:rsid w:val="14469AEB"/>
    <w:rsid w:val="1CE3CE83"/>
    <w:rsid w:val="2611EC0C"/>
    <w:rsid w:val="285C51E2"/>
    <w:rsid w:val="2D593DFB"/>
    <w:rsid w:val="311D9C85"/>
    <w:rsid w:val="324C2BCF"/>
    <w:rsid w:val="35B4D4D1"/>
    <w:rsid w:val="489A8E04"/>
    <w:rsid w:val="5299CD1F"/>
    <w:rsid w:val="544509A3"/>
    <w:rsid w:val="5B404522"/>
    <w:rsid w:val="5E1122E0"/>
    <w:rsid w:val="5E45D6B5"/>
    <w:rsid w:val="671801FB"/>
    <w:rsid w:val="67D3909E"/>
    <w:rsid w:val="77C7BCE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14:docId w14:val="4549A199"/>
  <w15:docId w15:val="{91A3D428-F9F3-4974-99A9-83ADE9845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8F0FC2"/>
  </w:style>
  <w:style w:type="paragraph" w:styleId="Nadpis1">
    <w:name w:val="heading 1"/>
    <w:basedOn w:val="Normln"/>
    <w:next w:val="Normln"/>
    <w:link w:val="Nadpis1Char"/>
    <w:uiPriority w:val="9"/>
    <w:qFormat/>
    <w:rsid w:val="00F11638"/>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Nadpis2">
    <w:name w:val="heading 2"/>
    <w:basedOn w:val="Normln"/>
    <w:next w:val="Normln"/>
    <w:link w:val="Nadpis2Char"/>
    <w:uiPriority w:val="9"/>
    <w:unhideWhenUsed/>
    <w:qFormat/>
    <w:rsid w:val="00932786"/>
    <w:pPr>
      <w:keepNext/>
      <w:keepLines/>
      <w:numPr>
        <w:numId w:val="2"/>
      </w:numPr>
      <w:spacing w:before="200" w:after="0" w:line="240" w:lineRule="auto"/>
      <w:ind w:left="1066" w:hanging="357"/>
      <w:outlineLvl w:val="1"/>
    </w:pPr>
    <w:rPr>
      <w:rFonts w:eastAsiaTheme="majorEastAsia" w:cstheme="majorBidi"/>
      <w:b/>
      <w:bCs/>
      <w:sz w:val="24"/>
      <w:szCs w:val="26"/>
      <w:lang w:eastAsia="cs-CZ"/>
    </w:rPr>
  </w:style>
  <w:style w:type="paragraph" w:styleId="Nadpis3">
    <w:name w:val="heading 3"/>
    <w:basedOn w:val="Normln"/>
    <w:next w:val="Normln"/>
    <w:link w:val="Nadpis3Char"/>
    <w:uiPriority w:val="9"/>
    <w:semiHidden/>
    <w:unhideWhenUsed/>
    <w:qFormat/>
    <w:rsid w:val="005453C9"/>
    <w:pPr>
      <w:keepNext/>
      <w:keepLines/>
      <w:spacing w:before="200" w:after="0"/>
      <w:outlineLvl w:val="2"/>
    </w:pPr>
    <w:rPr>
      <w:rFonts w:asciiTheme="majorHAnsi" w:eastAsiaTheme="majorEastAsia" w:hAnsiTheme="majorHAnsi" w:cstheme="majorBidi"/>
      <w:b/>
      <w:bCs/>
      <w:color w:val="0F6FC6" w:themeColor="accent1"/>
    </w:rPr>
  </w:style>
  <w:style w:type="paragraph" w:styleId="Nadpis4">
    <w:name w:val="heading 4"/>
    <w:basedOn w:val="Normln"/>
    <w:next w:val="Normln"/>
    <w:link w:val="Nadpis4Char"/>
    <w:uiPriority w:val="9"/>
    <w:semiHidden/>
    <w:unhideWhenUsed/>
    <w:qFormat/>
    <w:rsid w:val="00DF278D"/>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Nadpis5">
    <w:name w:val="heading 5"/>
    <w:basedOn w:val="Normln"/>
    <w:next w:val="Normln"/>
    <w:link w:val="Nadpis5Char"/>
    <w:unhideWhenUsed/>
    <w:qFormat/>
    <w:rsid w:val="00F351E6"/>
    <w:pPr>
      <w:keepNext/>
      <w:keepLines/>
      <w:spacing w:before="40" w:after="0" w:line="271" w:lineRule="auto"/>
      <w:jc w:val="both"/>
      <w:outlineLvl w:val="4"/>
    </w:pPr>
    <w:rPr>
      <w:rFonts w:asciiTheme="majorHAnsi" w:eastAsiaTheme="majorEastAsia" w:hAnsiTheme="majorHAnsi" w:cstheme="majorBidi"/>
      <w:color w:val="0B5294" w:themeColor="accent1" w:themeShade="BF"/>
      <w:szCs w:val="20"/>
      <w:lang w:val="en-US"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8A5F96"/>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8A5F96"/>
    <w:rPr>
      <w:color w:val="0000FF"/>
      <w:u w:val="single"/>
    </w:rPr>
  </w:style>
  <w:style w:type="paragraph" w:styleId="Odstavecseseznamem">
    <w:name w:val="List Paragraph"/>
    <w:aliases w:val="Nad,List Paragraph,Odstavec cíl se seznamem,Odstavec se seznamem5,Odstavec_muj,Odrážky,Obrázek,_Odstavec se seznamem,Seznam - odrážky,Conclusion de partie,Odstavec se seznamem2,List Paragraph (Czech Tourism),Fiche List Paragraph"/>
    <w:basedOn w:val="Normln"/>
    <w:link w:val="OdstavecseseznamemChar"/>
    <w:uiPriority w:val="34"/>
    <w:qFormat/>
    <w:rsid w:val="008A5F96"/>
    <w:pPr>
      <w:ind w:left="720"/>
      <w:contextualSpacing/>
    </w:pPr>
  </w:style>
  <w:style w:type="paragraph" w:styleId="Textpoznpodarou">
    <w:name w:val="footnote text"/>
    <w:aliases w:val="Schriftart: 9 pt,Schriftart: 10 pt,Schriftart: 8 pt,pozn. pod čarou,Text poznámky pod čiarou 007,Fußnotentextf,Geneva 9,Font: Geneva 9,Boston 10,f,Footnote,Text pozn. pod čarou Char2,Text pozn. pod čarou Char Char"/>
    <w:basedOn w:val="Normln"/>
    <w:link w:val="TextpoznpodarouChar"/>
    <w:uiPriority w:val="99"/>
    <w:unhideWhenUsed/>
    <w:rsid w:val="00634381"/>
    <w:pPr>
      <w:spacing w:after="0" w:line="240" w:lineRule="auto"/>
    </w:pPr>
    <w:rPr>
      <w:sz w:val="20"/>
      <w:szCs w:val="20"/>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Footnote Char"/>
    <w:basedOn w:val="Standardnpsmoodstavce"/>
    <w:link w:val="Textpoznpodarou"/>
    <w:uiPriority w:val="99"/>
    <w:rsid w:val="00634381"/>
    <w:rPr>
      <w:sz w:val="20"/>
      <w:szCs w:val="20"/>
    </w:rPr>
  </w:style>
  <w:style w:type="character" w:styleId="Znakapoznpodarou">
    <w:name w:val="footnote reference"/>
    <w:aliases w:val="PGI Fußnote Ziffer,PGI Fußnote Ziffer + Times New Roman,12 b.,Zúžené o ..."/>
    <w:basedOn w:val="Standardnpsmoodstavce"/>
    <w:uiPriority w:val="99"/>
    <w:unhideWhenUsed/>
    <w:rsid w:val="00634381"/>
    <w:rPr>
      <w:vertAlign w:val="superscript"/>
    </w:rPr>
  </w:style>
  <w:style w:type="table" w:styleId="Mkatabulky">
    <w:name w:val="Table Grid"/>
    <w:basedOn w:val="Normlntabulka"/>
    <w:uiPriority w:val="59"/>
    <w:rsid w:val="00E20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932786"/>
    <w:rPr>
      <w:rFonts w:eastAsiaTheme="majorEastAsia" w:cstheme="majorBidi"/>
      <w:b/>
      <w:bCs/>
      <w:sz w:val="24"/>
      <w:szCs w:val="26"/>
      <w:lang w:eastAsia="cs-CZ"/>
    </w:rPr>
  </w:style>
  <w:style w:type="character" w:customStyle="1" w:styleId="Nadpis1Char">
    <w:name w:val="Nadpis 1 Char"/>
    <w:basedOn w:val="Standardnpsmoodstavce"/>
    <w:link w:val="Nadpis1"/>
    <w:uiPriority w:val="9"/>
    <w:rsid w:val="00F11638"/>
    <w:rPr>
      <w:rFonts w:asciiTheme="majorHAnsi" w:eastAsiaTheme="majorEastAsia" w:hAnsiTheme="majorHAnsi" w:cstheme="majorBidi"/>
      <w:b/>
      <w:bCs/>
      <w:color w:val="0B5294" w:themeColor="accent1" w:themeShade="BF"/>
      <w:sz w:val="28"/>
      <w:szCs w:val="28"/>
    </w:rPr>
  </w:style>
  <w:style w:type="paragraph" w:styleId="Zhlav">
    <w:name w:val="header"/>
    <w:basedOn w:val="Normln"/>
    <w:link w:val="ZhlavChar"/>
    <w:uiPriority w:val="99"/>
    <w:unhideWhenUsed/>
    <w:rsid w:val="00FF75E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F75E8"/>
  </w:style>
  <w:style w:type="paragraph" w:styleId="Zpat">
    <w:name w:val="footer"/>
    <w:basedOn w:val="Normln"/>
    <w:link w:val="ZpatChar"/>
    <w:uiPriority w:val="99"/>
    <w:unhideWhenUsed/>
    <w:rsid w:val="00FF75E8"/>
    <w:pPr>
      <w:tabs>
        <w:tab w:val="center" w:pos="4536"/>
        <w:tab w:val="right" w:pos="9072"/>
      </w:tabs>
      <w:spacing w:after="0" w:line="240" w:lineRule="auto"/>
    </w:pPr>
  </w:style>
  <w:style w:type="character" w:customStyle="1" w:styleId="ZpatChar">
    <w:name w:val="Zápatí Char"/>
    <w:basedOn w:val="Standardnpsmoodstavce"/>
    <w:link w:val="Zpat"/>
    <w:uiPriority w:val="99"/>
    <w:rsid w:val="00FF75E8"/>
  </w:style>
  <w:style w:type="paragraph" w:styleId="Textbubliny">
    <w:name w:val="Balloon Text"/>
    <w:basedOn w:val="Normln"/>
    <w:link w:val="TextbublinyChar"/>
    <w:uiPriority w:val="99"/>
    <w:semiHidden/>
    <w:unhideWhenUsed/>
    <w:rsid w:val="00FF75E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F75E8"/>
    <w:rPr>
      <w:rFonts w:ascii="Tahoma" w:hAnsi="Tahoma" w:cs="Tahoma"/>
      <w:sz w:val="16"/>
      <w:szCs w:val="16"/>
    </w:rPr>
  </w:style>
  <w:style w:type="character" w:styleId="slostrnky">
    <w:name w:val="page number"/>
    <w:basedOn w:val="Standardnpsmoodstavce"/>
    <w:uiPriority w:val="99"/>
    <w:rsid w:val="00FF75E8"/>
    <w:rPr>
      <w:rFonts w:cs="Times New Roman"/>
    </w:rPr>
  </w:style>
  <w:style w:type="character" w:styleId="Odkaznakoment">
    <w:name w:val="annotation reference"/>
    <w:aliases w:val="Značka poznámky"/>
    <w:basedOn w:val="Standardnpsmoodstavce"/>
    <w:uiPriority w:val="99"/>
    <w:unhideWhenUsed/>
    <w:qFormat/>
    <w:rsid w:val="005E4C33"/>
    <w:rPr>
      <w:sz w:val="16"/>
      <w:szCs w:val="16"/>
    </w:rPr>
  </w:style>
  <w:style w:type="paragraph" w:styleId="Textkomente">
    <w:name w:val="annotation text"/>
    <w:aliases w:val="Text poznámky"/>
    <w:basedOn w:val="Normln"/>
    <w:link w:val="TextkomenteChar"/>
    <w:uiPriority w:val="99"/>
    <w:unhideWhenUsed/>
    <w:qFormat/>
    <w:rsid w:val="005E4C3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qFormat/>
    <w:rsid w:val="005E4C33"/>
    <w:rPr>
      <w:sz w:val="20"/>
      <w:szCs w:val="20"/>
    </w:rPr>
  </w:style>
  <w:style w:type="paragraph" w:styleId="Pedmtkomente">
    <w:name w:val="annotation subject"/>
    <w:basedOn w:val="Textkomente"/>
    <w:next w:val="Textkomente"/>
    <w:link w:val="PedmtkomenteChar"/>
    <w:uiPriority w:val="99"/>
    <w:semiHidden/>
    <w:unhideWhenUsed/>
    <w:rsid w:val="005E4C33"/>
    <w:rPr>
      <w:b/>
      <w:bCs/>
    </w:rPr>
  </w:style>
  <w:style w:type="character" w:customStyle="1" w:styleId="PedmtkomenteChar">
    <w:name w:val="Předmět komentáře Char"/>
    <w:basedOn w:val="TextkomenteChar"/>
    <w:link w:val="Pedmtkomente"/>
    <w:uiPriority w:val="99"/>
    <w:semiHidden/>
    <w:rsid w:val="005E4C33"/>
    <w:rPr>
      <w:b/>
      <w:bCs/>
      <w:sz w:val="20"/>
      <w:szCs w:val="20"/>
    </w:rPr>
  </w:style>
  <w:style w:type="character" w:customStyle="1" w:styleId="OdstavecseseznamemChar">
    <w:name w:val="Odstavec se seznamem Char"/>
    <w:aliases w:val="Nad Char,List Paragraph Char,Odstavec cíl se seznamem Char,Odstavec se seznamem5 Char,Odstavec_muj Char,Odrážky Char,Obrázek Char,_Odstavec se seznamem Char,Seznam - odrážky Char,Conclusion de partie Char"/>
    <w:basedOn w:val="Standardnpsmoodstavce"/>
    <w:link w:val="Odstavecseseznamem"/>
    <w:uiPriority w:val="34"/>
    <w:qFormat/>
    <w:locked/>
    <w:rsid w:val="004F41B7"/>
  </w:style>
  <w:style w:type="paragraph" w:customStyle="1" w:styleId="first">
    <w:name w:val="first"/>
    <w:basedOn w:val="Normln"/>
    <w:rsid w:val="007D40BA"/>
    <w:pPr>
      <w:spacing w:before="100" w:beforeAutospacing="1" w:after="225" w:line="408"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D40BA"/>
    <w:rPr>
      <w:b/>
      <w:bCs/>
    </w:rPr>
  </w:style>
  <w:style w:type="character" w:customStyle="1" w:styleId="Nadpis3Char">
    <w:name w:val="Nadpis 3 Char"/>
    <w:basedOn w:val="Standardnpsmoodstavce"/>
    <w:link w:val="Nadpis3"/>
    <w:uiPriority w:val="9"/>
    <w:rsid w:val="005453C9"/>
    <w:rPr>
      <w:rFonts w:asciiTheme="majorHAnsi" w:eastAsiaTheme="majorEastAsia" w:hAnsiTheme="majorHAnsi" w:cstheme="majorBidi"/>
      <w:b/>
      <w:bCs/>
      <w:color w:val="0F6FC6" w:themeColor="accent1"/>
    </w:rPr>
  </w:style>
  <w:style w:type="paragraph" w:customStyle="1" w:styleId="prilohy">
    <w:name w:val="prilohy"/>
    <w:basedOn w:val="Normln"/>
    <w:rsid w:val="00475FF7"/>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Revize">
    <w:name w:val="Revision"/>
    <w:hidden/>
    <w:uiPriority w:val="99"/>
    <w:semiHidden/>
    <w:rsid w:val="00505BFF"/>
    <w:pPr>
      <w:spacing w:after="0" w:line="240" w:lineRule="auto"/>
    </w:pPr>
  </w:style>
  <w:style w:type="paragraph" w:customStyle="1" w:styleId="Zkladnodstavec">
    <w:name w:val="[Základní odstavec]"/>
    <w:basedOn w:val="Normln"/>
    <w:uiPriority w:val="99"/>
    <w:qFormat/>
    <w:rsid w:val="00D41108"/>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customStyle="1" w:styleId="Default">
    <w:name w:val="Default"/>
    <w:rsid w:val="00747B45"/>
    <w:pPr>
      <w:autoSpaceDE w:val="0"/>
      <w:autoSpaceDN w:val="0"/>
      <w:adjustRightInd w:val="0"/>
      <w:spacing w:after="0" w:line="240" w:lineRule="auto"/>
    </w:pPr>
    <w:rPr>
      <w:rFonts w:ascii="Arial" w:eastAsia="Times New Roman" w:hAnsi="Arial" w:cs="Arial"/>
      <w:color w:val="000000"/>
      <w:sz w:val="24"/>
      <w:szCs w:val="24"/>
      <w:lang w:eastAsia="cs-CZ"/>
    </w:rPr>
  </w:style>
  <w:style w:type="table" w:styleId="Barevntabulkasmkou6zvraznn1">
    <w:name w:val="Grid Table 6 Colorful Accent 1"/>
    <w:basedOn w:val="Normlntabulka"/>
    <w:uiPriority w:val="51"/>
    <w:rsid w:val="00574DFF"/>
    <w:pPr>
      <w:spacing w:after="0"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Pravidla1Char">
    <w:name w:val="Pravidla 1 Char"/>
    <w:basedOn w:val="Standardnpsmoodstavce"/>
    <w:link w:val="Pravidla1"/>
    <w:rsid w:val="00B677D5"/>
    <w:rPr>
      <w:rFonts w:ascii="Arial" w:eastAsia="MS Mincho" w:hAnsi="Arial" w:cstheme="majorBidi"/>
      <w:color w:val="0B5294" w:themeColor="accent1" w:themeShade="BF"/>
      <w:sz w:val="36"/>
      <w:szCs w:val="28"/>
      <w:lang w:eastAsia="ja-JP"/>
    </w:rPr>
  </w:style>
  <w:style w:type="paragraph" w:customStyle="1" w:styleId="Pravidla1">
    <w:name w:val="Pravidla 1"/>
    <w:basedOn w:val="Nadpis1"/>
    <w:link w:val="Pravidla1Char"/>
    <w:qFormat/>
    <w:rsid w:val="00B677D5"/>
    <w:pPr>
      <w:pageBreakBefore/>
      <w:pBdr>
        <w:bottom w:val="single" w:sz="4" w:space="2" w:color="009DD9" w:themeColor="accent2"/>
      </w:pBdr>
      <w:spacing w:before="360" w:after="240" w:line="240" w:lineRule="auto"/>
    </w:pPr>
    <w:rPr>
      <w:rFonts w:ascii="Arial" w:eastAsia="MS Mincho" w:hAnsi="Arial"/>
      <w:b w:val="0"/>
      <w:bCs w:val="0"/>
      <w:sz w:val="36"/>
      <w:lang w:eastAsia="ja-JP"/>
    </w:rPr>
  </w:style>
  <w:style w:type="table" w:customStyle="1" w:styleId="Mkatabulky11">
    <w:name w:val="Mřížka tabulky11"/>
    <w:basedOn w:val="Normlntabulka"/>
    <w:next w:val="Mkatabulky"/>
    <w:uiPriority w:val="59"/>
    <w:rsid w:val="003A0A7A"/>
    <w:pPr>
      <w:spacing w:after="0" w:line="240" w:lineRule="auto"/>
    </w:pPr>
    <w:rPr>
      <w:rFonts w:ascii="Cambria" w:eastAsia="MS Mincho" w:hAnsi="Cambria"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dpisobsahu">
    <w:name w:val="TOC Heading"/>
    <w:basedOn w:val="Nadpis1"/>
    <w:next w:val="Normln"/>
    <w:uiPriority w:val="39"/>
    <w:unhideWhenUsed/>
    <w:qFormat/>
    <w:rsid w:val="0051543C"/>
    <w:pPr>
      <w:spacing w:before="240" w:line="259" w:lineRule="auto"/>
      <w:outlineLvl w:val="9"/>
    </w:pPr>
    <w:rPr>
      <w:b w:val="0"/>
      <w:bCs w:val="0"/>
      <w:sz w:val="32"/>
      <w:szCs w:val="32"/>
      <w:lang w:eastAsia="cs-CZ"/>
    </w:rPr>
  </w:style>
  <w:style w:type="paragraph" w:styleId="Obsah1">
    <w:name w:val="toc 1"/>
    <w:basedOn w:val="Normln"/>
    <w:next w:val="Normln"/>
    <w:autoRedefine/>
    <w:uiPriority w:val="39"/>
    <w:unhideWhenUsed/>
    <w:rsid w:val="00BC698A"/>
    <w:pPr>
      <w:tabs>
        <w:tab w:val="left" w:pos="660"/>
        <w:tab w:val="right" w:leader="dot" w:pos="9062"/>
      </w:tabs>
      <w:spacing w:after="100"/>
    </w:pPr>
  </w:style>
  <w:style w:type="character" w:customStyle="1" w:styleId="Nadpis5Char">
    <w:name w:val="Nadpis 5 Char"/>
    <w:basedOn w:val="Standardnpsmoodstavce"/>
    <w:link w:val="Nadpis5"/>
    <w:rsid w:val="00F351E6"/>
    <w:rPr>
      <w:rFonts w:asciiTheme="majorHAnsi" w:eastAsiaTheme="majorEastAsia" w:hAnsiTheme="majorHAnsi" w:cstheme="majorBidi"/>
      <w:color w:val="0B5294" w:themeColor="accent1" w:themeShade="BF"/>
      <w:szCs w:val="20"/>
      <w:lang w:val="en-US" w:eastAsia="zh-CN"/>
    </w:rPr>
  </w:style>
  <w:style w:type="paragraph" w:customStyle="1" w:styleId="xxmsonormal">
    <w:name w:val="x_x_msonormal"/>
    <w:basedOn w:val="Normln"/>
    <w:rsid w:val="00940925"/>
    <w:pPr>
      <w:spacing w:after="0" w:line="240" w:lineRule="auto"/>
    </w:pPr>
    <w:rPr>
      <w:rFonts w:ascii="Calibri" w:hAnsi="Calibri" w:cs="Calibri"/>
      <w:lang w:eastAsia="cs-CZ"/>
    </w:rPr>
  </w:style>
  <w:style w:type="character" w:customStyle="1" w:styleId="Nadpis4Char">
    <w:name w:val="Nadpis 4 Char"/>
    <w:basedOn w:val="Standardnpsmoodstavce"/>
    <w:link w:val="Nadpis4"/>
    <w:uiPriority w:val="9"/>
    <w:semiHidden/>
    <w:rsid w:val="00DF278D"/>
    <w:rPr>
      <w:rFonts w:asciiTheme="majorHAnsi" w:eastAsiaTheme="majorEastAsia" w:hAnsiTheme="majorHAnsi" w:cstheme="majorBidi"/>
      <w:i/>
      <w:iCs/>
      <w:color w:val="0B5294"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78344">
      <w:bodyDiv w:val="1"/>
      <w:marLeft w:val="0"/>
      <w:marRight w:val="0"/>
      <w:marTop w:val="0"/>
      <w:marBottom w:val="0"/>
      <w:divBdr>
        <w:top w:val="none" w:sz="0" w:space="0" w:color="auto"/>
        <w:left w:val="none" w:sz="0" w:space="0" w:color="auto"/>
        <w:bottom w:val="none" w:sz="0" w:space="0" w:color="auto"/>
        <w:right w:val="none" w:sz="0" w:space="0" w:color="auto"/>
      </w:divBdr>
      <w:divsChild>
        <w:div w:id="1286306458">
          <w:marLeft w:val="0"/>
          <w:marRight w:val="0"/>
          <w:marTop w:val="0"/>
          <w:marBottom w:val="0"/>
          <w:divBdr>
            <w:top w:val="none" w:sz="0" w:space="0" w:color="auto"/>
            <w:left w:val="none" w:sz="0" w:space="0" w:color="auto"/>
            <w:bottom w:val="none" w:sz="0" w:space="0" w:color="auto"/>
            <w:right w:val="none" w:sz="0" w:space="0" w:color="auto"/>
          </w:divBdr>
          <w:divsChild>
            <w:div w:id="2027707947">
              <w:marLeft w:val="0"/>
              <w:marRight w:val="0"/>
              <w:marTop w:val="0"/>
              <w:marBottom w:val="0"/>
              <w:divBdr>
                <w:top w:val="none" w:sz="0" w:space="0" w:color="auto"/>
                <w:left w:val="none" w:sz="0" w:space="0" w:color="auto"/>
                <w:bottom w:val="none" w:sz="0" w:space="0" w:color="auto"/>
                <w:right w:val="none" w:sz="0" w:space="0" w:color="auto"/>
              </w:divBdr>
              <w:divsChild>
                <w:div w:id="300306774">
                  <w:marLeft w:val="0"/>
                  <w:marRight w:val="0"/>
                  <w:marTop w:val="0"/>
                  <w:marBottom w:val="0"/>
                  <w:divBdr>
                    <w:top w:val="none" w:sz="0" w:space="0" w:color="auto"/>
                    <w:left w:val="none" w:sz="0" w:space="0" w:color="auto"/>
                    <w:bottom w:val="none" w:sz="0" w:space="0" w:color="auto"/>
                    <w:right w:val="none" w:sz="0" w:space="0" w:color="auto"/>
                  </w:divBdr>
                  <w:divsChild>
                    <w:div w:id="1911883720">
                      <w:marLeft w:val="0"/>
                      <w:marRight w:val="0"/>
                      <w:marTop w:val="0"/>
                      <w:marBottom w:val="0"/>
                      <w:divBdr>
                        <w:top w:val="none" w:sz="0" w:space="0" w:color="auto"/>
                        <w:left w:val="none" w:sz="0" w:space="0" w:color="auto"/>
                        <w:bottom w:val="none" w:sz="0" w:space="0" w:color="auto"/>
                        <w:right w:val="none" w:sz="0" w:space="0" w:color="auto"/>
                      </w:divBdr>
                      <w:divsChild>
                        <w:div w:id="338196128">
                          <w:marLeft w:val="0"/>
                          <w:marRight w:val="0"/>
                          <w:marTop w:val="0"/>
                          <w:marBottom w:val="0"/>
                          <w:divBdr>
                            <w:top w:val="none" w:sz="0" w:space="0" w:color="auto"/>
                            <w:left w:val="none" w:sz="0" w:space="0" w:color="auto"/>
                            <w:bottom w:val="none" w:sz="0" w:space="0" w:color="auto"/>
                            <w:right w:val="none" w:sz="0" w:space="0" w:color="auto"/>
                          </w:divBdr>
                          <w:divsChild>
                            <w:div w:id="286399794">
                              <w:marLeft w:val="0"/>
                              <w:marRight w:val="0"/>
                              <w:marTop w:val="0"/>
                              <w:marBottom w:val="0"/>
                              <w:divBdr>
                                <w:top w:val="none" w:sz="0" w:space="0" w:color="auto"/>
                                <w:left w:val="none" w:sz="0" w:space="0" w:color="auto"/>
                                <w:bottom w:val="none" w:sz="0" w:space="0" w:color="auto"/>
                                <w:right w:val="none" w:sz="0" w:space="0" w:color="auto"/>
                              </w:divBdr>
                              <w:divsChild>
                                <w:div w:id="34239430">
                                  <w:marLeft w:val="0"/>
                                  <w:marRight w:val="0"/>
                                  <w:marTop w:val="0"/>
                                  <w:marBottom w:val="0"/>
                                  <w:divBdr>
                                    <w:top w:val="none" w:sz="0" w:space="0" w:color="auto"/>
                                    <w:left w:val="none" w:sz="0" w:space="0" w:color="auto"/>
                                    <w:bottom w:val="none" w:sz="0" w:space="0" w:color="auto"/>
                                    <w:right w:val="none" w:sz="0" w:space="0" w:color="auto"/>
                                  </w:divBdr>
                                </w:div>
                                <w:div w:id="213019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61945">
      <w:bodyDiv w:val="1"/>
      <w:marLeft w:val="0"/>
      <w:marRight w:val="0"/>
      <w:marTop w:val="0"/>
      <w:marBottom w:val="0"/>
      <w:divBdr>
        <w:top w:val="none" w:sz="0" w:space="0" w:color="auto"/>
        <w:left w:val="none" w:sz="0" w:space="0" w:color="auto"/>
        <w:bottom w:val="none" w:sz="0" w:space="0" w:color="auto"/>
        <w:right w:val="none" w:sz="0" w:space="0" w:color="auto"/>
      </w:divBdr>
    </w:div>
    <w:div w:id="247347551">
      <w:bodyDiv w:val="1"/>
      <w:marLeft w:val="0"/>
      <w:marRight w:val="0"/>
      <w:marTop w:val="0"/>
      <w:marBottom w:val="0"/>
      <w:divBdr>
        <w:top w:val="none" w:sz="0" w:space="0" w:color="auto"/>
        <w:left w:val="none" w:sz="0" w:space="0" w:color="auto"/>
        <w:bottom w:val="none" w:sz="0" w:space="0" w:color="auto"/>
        <w:right w:val="none" w:sz="0" w:space="0" w:color="auto"/>
      </w:divBdr>
    </w:div>
    <w:div w:id="257711575">
      <w:bodyDiv w:val="1"/>
      <w:marLeft w:val="0"/>
      <w:marRight w:val="0"/>
      <w:marTop w:val="0"/>
      <w:marBottom w:val="0"/>
      <w:divBdr>
        <w:top w:val="none" w:sz="0" w:space="0" w:color="auto"/>
        <w:left w:val="none" w:sz="0" w:space="0" w:color="auto"/>
        <w:bottom w:val="none" w:sz="0" w:space="0" w:color="auto"/>
        <w:right w:val="none" w:sz="0" w:space="0" w:color="auto"/>
      </w:divBdr>
    </w:div>
    <w:div w:id="325939367">
      <w:bodyDiv w:val="1"/>
      <w:marLeft w:val="0"/>
      <w:marRight w:val="0"/>
      <w:marTop w:val="0"/>
      <w:marBottom w:val="0"/>
      <w:divBdr>
        <w:top w:val="none" w:sz="0" w:space="0" w:color="auto"/>
        <w:left w:val="none" w:sz="0" w:space="0" w:color="auto"/>
        <w:bottom w:val="none" w:sz="0" w:space="0" w:color="auto"/>
        <w:right w:val="none" w:sz="0" w:space="0" w:color="auto"/>
      </w:divBdr>
    </w:div>
    <w:div w:id="408383035">
      <w:bodyDiv w:val="1"/>
      <w:marLeft w:val="0"/>
      <w:marRight w:val="0"/>
      <w:marTop w:val="0"/>
      <w:marBottom w:val="0"/>
      <w:divBdr>
        <w:top w:val="none" w:sz="0" w:space="0" w:color="auto"/>
        <w:left w:val="none" w:sz="0" w:space="0" w:color="auto"/>
        <w:bottom w:val="none" w:sz="0" w:space="0" w:color="auto"/>
        <w:right w:val="none" w:sz="0" w:space="0" w:color="auto"/>
      </w:divBdr>
      <w:divsChild>
        <w:div w:id="1220049345">
          <w:marLeft w:val="0"/>
          <w:marRight w:val="0"/>
          <w:marTop w:val="150"/>
          <w:marBottom w:val="0"/>
          <w:divBdr>
            <w:top w:val="single" w:sz="6" w:space="0" w:color="FFFFFF"/>
            <w:left w:val="single" w:sz="6" w:space="0" w:color="FFFFFF"/>
            <w:bottom w:val="single" w:sz="6" w:space="0" w:color="FFFFFF"/>
            <w:right w:val="single" w:sz="6" w:space="0" w:color="FFFFFF"/>
          </w:divBdr>
          <w:divsChild>
            <w:div w:id="571503082">
              <w:marLeft w:val="0"/>
              <w:marRight w:val="0"/>
              <w:marTop w:val="100"/>
              <w:marBottom w:val="100"/>
              <w:divBdr>
                <w:top w:val="none" w:sz="0" w:space="0" w:color="auto"/>
                <w:left w:val="none" w:sz="0" w:space="0" w:color="auto"/>
                <w:bottom w:val="none" w:sz="0" w:space="0" w:color="auto"/>
                <w:right w:val="none" w:sz="0" w:space="0" w:color="auto"/>
              </w:divBdr>
              <w:divsChild>
                <w:div w:id="2073575609">
                  <w:marLeft w:val="0"/>
                  <w:marRight w:val="0"/>
                  <w:marTop w:val="0"/>
                  <w:marBottom w:val="0"/>
                  <w:divBdr>
                    <w:top w:val="none" w:sz="0" w:space="0" w:color="auto"/>
                    <w:left w:val="none" w:sz="0" w:space="0" w:color="auto"/>
                    <w:bottom w:val="none" w:sz="0" w:space="0" w:color="auto"/>
                    <w:right w:val="none" w:sz="0" w:space="0" w:color="auto"/>
                  </w:divBdr>
                  <w:divsChild>
                    <w:div w:id="6058469">
                      <w:marLeft w:val="0"/>
                      <w:marRight w:val="0"/>
                      <w:marTop w:val="150"/>
                      <w:marBottom w:val="0"/>
                      <w:divBdr>
                        <w:top w:val="double" w:sz="6" w:space="0" w:color="FFFFFF"/>
                        <w:left w:val="double" w:sz="6" w:space="0" w:color="FFFFFF"/>
                        <w:bottom w:val="double" w:sz="6" w:space="0" w:color="FFFFFF"/>
                        <w:right w:val="double" w:sz="6" w:space="0" w:color="FFFFFF"/>
                      </w:divBdr>
                      <w:divsChild>
                        <w:div w:id="108473661">
                          <w:marLeft w:val="0"/>
                          <w:marRight w:val="0"/>
                          <w:marTop w:val="0"/>
                          <w:marBottom w:val="0"/>
                          <w:divBdr>
                            <w:top w:val="single" w:sz="6" w:space="0" w:color="FFFFFF"/>
                            <w:left w:val="single" w:sz="6" w:space="0" w:color="FFFFFF"/>
                            <w:bottom w:val="single" w:sz="6" w:space="0" w:color="FFFFFF"/>
                            <w:right w:val="single" w:sz="6" w:space="0" w:color="FFFFFF"/>
                          </w:divBdr>
                          <w:divsChild>
                            <w:div w:id="16787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6015390">
      <w:bodyDiv w:val="1"/>
      <w:marLeft w:val="0"/>
      <w:marRight w:val="0"/>
      <w:marTop w:val="0"/>
      <w:marBottom w:val="0"/>
      <w:divBdr>
        <w:top w:val="none" w:sz="0" w:space="0" w:color="auto"/>
        <w:left w:val="none" w:sz="0" w:space="0" w:color="auto"/>
        <w:bottom w:val="none" w:sz="0" w:space="0" w:color="auto"/>
        <w:right w:val="none" w:sz="0" w:space="0" w:color="auto"/>
      </w:divBdr>
    </w:div>
    <w:div w:id="785195914">
      <w:bodyDiv w:val="1"/>
      <w:marLeft w:val="0"/>
      <w:marRight w:val="0"/>
      <w:marTop w:val="0"/>
      <w:marBottom w:val="0"/>
      <w:divBdr>
        <w:top w:val="none" w:sz="0" w:space="0" w:color="auto"/>
        <w:left w:val="none" w:sz="0" w:space="0" w:color="auto"/>
        <w:bottom w:val="none" w:sz="0" w:space="0" w:color="auto"/>
        <w:right w:val="none" w:sz="0" w:space="0" w:color="auto"/>
      </w:divBdr>
      <w:divsChild>
        <w:div w:id="1227063259">
          <w:marLeft w:val="0"/>
          <w:marRight w:val="0"/>
          <w:marTop w:val="0"/>
          <w:marBottom w:val="0"/>
          <w:divBdr>
            <w:top w:val="none" w:sz="0" w:space="0" w:color="auto"/>
            <w:left w:val="none" w:sz="0" w:space="0" w:color="auto"/>
            <w:bottom w:val="none" w:sz="0" w:space="0" w:color="auto"/>
            <w:right w:val="none" w:sz="0" w:space="0" w:color="auto"/>
          </w:divBdr>
          <w:divsChild>
            <w:div w:id="1291135071">
              <w:marLeft w:val="0"/>
              <w:marRight w:val="0"/>
              <w:marTop w:val="0"/>
              <w:marBottom w:val="0"/>
              <w:divBdr>
                <w:top w:val="none" w:sz="0" w:space="0" w:color="auto"/>
                <w:left w:val="none" w:sz="0" w:space="0" w:color="auto"/>
                <w:bottom w:val="none" w:sz="0" w:space="0" w:color="auto"/>
                <w:right w:val="none" w:sz="0" w:space="0" w:color="auto"/>
              </w:divBdr>
              <w:divsChild>
                <w:div w:id="197887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389222">
      <w:bodyDiv w:val="1"/>
      <w:marLeft w:val="0"/>
      <w:marRight w:val="0"/>
      <w:marTop w:val="0"/>
      <w:marBottom w:val="0"/>
      <w:divBdr>
        <w:top w:val="none" w:sz="0" w:space="0" w:color="auto"/>
        <w:left w:val="none" w:sz="0" w:space="0" w:color="auto"/>
        <w:bottom w:val="none" w:sz="0" w:space="0" w:color="auto"/>
        <w:right w:val="none" w:sz="0" w:space="0" w:color="auto"/>
      </w:divBdr>
      <w:divsChild>
        <w:div w:id="1118909798">
          <w:marLeft w:val="0"/>
          <w:marRight w:val="0"/>
          <w:marTop w:val="0"/>
          <w:marBottom w:val="0"/>
          <w:divBdr>
            <w:top w:val="none" w:sz="0" w:space="0" w:color="auto"/>
            <w:left w:val="none" w:sz="0" w:space="0" w:color="auto"/>
            <w:bottom w:val="none" w:sz="0" w:space="0" w:color="auto"/>
            <w:right w:val="none" w:sz="0" w:space="0" w:color="auto"/>
          </w:divBdr>
          <w:divsChild>
            <w:div w:id="480118242">
              <w:marLeft w:val="0"/>
              <w:marRight w:val="0"/>
              <w:marTop w:val="0"/>
              <w:marBottom w:val="0"/>
              <w:divBdr>
                <w:top w:val="none" w:sz="0" w:space="0" w:color="auto"/>
                <w:left w:val="none" w:sz="0" w:space="0" w:color="auto"/>
                <w:bottom w:val="none" w:sz="0" w:space="0" w:color="auto"/>
                <w:right w:val="none" w:sz="0" w:space="0" w:color="auto"/>
              </w:divBdr>
              <w:divsChild>
                <w:div w:id="264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513177">
      <w:bodyDiv w:val="1"/>
      <w:marLeft w:val="0"/>
      <w:marRight w:val="0"/>
      <w:marTop w:val="0"/>
      <w:marBottom w:val="0"/>
      <w:divBdr>
        <w:top w:val="none" w:sz="0" w:space="0" w:color="auto"/>
        <w:left w:val="none" w:sz="0" w:space="0" w:color="auto"/>
        <w:bottom w:val="none" w:sz="0" w:space="0" w:color="auto"/>
        <w:right w:val="none" w:sz="0" w:space="0" w:color="auto"/>
      </w:divBdr>
    </w:div>
    <w:div w:id="842471464">
      <w:bodyDiv w:val="1"/>
      <w:marLeft w:val="0"/>
      <w:marRight w:val="0"/>
      <w:marTop w:val="0"/>
      <w:marBottom w:val="0"/>
      <w:divBdr>
        <w:top w:val="none" w:sz="0" w:space="0" w:color="auto"/>
        <w:left w:val="none" w:sz="0" w:space="0" w:color="auto"/>
        <w:bottom w:val="none" w:sz="0" w:space="0" w:color="auto"/>
        <w:right w:val="none" w:sz="0" w:space="0" w:color="auto"/>
      </w:divBdr>
    </w:div>
    <w:div w:id="855077719">
      <w:bodyDiv w:val="1"/>
      <w:marLeft w:val="0"/>
      <w:marRight w:val="0"/>
      <w:marTop w:val="0"/>
      <w:marBottom w:val="0"/>
      <w:divBdr>
        <w:top w:val="none" w:sz="0" w:space="0" w:color="auto"/>
        <w:left w:val="none" w:sz="0" w:space="0" w:color="auto"/>
        <w:bottom w:val="none" w:sz="0" w:space="0" w:color="auto"/>
        <w:right w:val="none" w:sz="0" w:space="0" w:color="auto"/>
      </w:divBdr>
      <w:divsChild>
        <w:div w:id="8993774">
          <w:marLeft w:val="0"/>
          <w:marRight w:val="0"/>
          <w:marTop w:val="0"/>
          <w:marBottom w:val="555"/>
          <w:divBdr>
            <w:top w:val="none" w:sz="0" w:space="0" w:color="auto"/>
            <w:left w:val="none" w:sz="0" w:space="0" w:color="auto"/>
            <w:bottom w:val="none" w:sz="0" w:space="0" w:color="auto"/>
            <w:right w:val="none" w:sz="0" w:space="0" w:color="auto"/>
          </w:divBdr>
          <w:divsChild>
            <w:div w:id="1583950080">
              <w:marLeft w:val="0"/>
              <w:marRight w:val="0"/>
              <w:marTop w:val="0"/>
              <w:marBottom w:val="0"/>
              <w:divBdr>
                <w:top w:val="none" w:sz="0" w:space="0" w:color="auto"/>
                <w:left w:val="none" w:sz="0" w:space="0" w:color="auto"/>
                <w:bottom w:val="none" w:sz="0" w:space="0" w:color="auto"/>
                <w:right w:val="none" w:sz="0" w:space="0" w:color="auto"/>
              </w:divBdr>
              <w:divsChild>
                <w:div w:id="576212486">
                  <w:marLeft w:val="0"/>
                  <w:marRight w:val="0"/>
                  <w:marTop w:val="0"/>
                  <w:marBottom w:val="0"/>
                  <w:divBdr>
                    <w:top w:val="none" w:sz="0" w:space="0" w:color="auto"/>
                    <w:left w:val="none" w:sz="0" w:space="0" w:color="auto"/>
                    <w:bottom w:val="none" w:sz="0" w:space="0" w:color="auto"/>
                    <w:right w:val="none" w:sz="0" w:space="0" w:color="auto"/>
                  </w:divBdr>
                  <w:divsChild>
                    <w:div w:id="1836258136">
                      <w:marLeft w:val="0"/>
                      <w:marRight w:val="0"/>
                      <w:marTop w:val="0"/>
                      <w:marBottom w:val="0"/>
                      <w:divBdr>
                        <w:top w:val="none" w:sz="0" w:space="0" w:color="auto"/>
                        <w:left w:val="none" w:sz="0" w:space="0" w:color="auto"/>
                        <w:bottom w:val="none" w:sz="0" w:space="0" w:color="auto"/>
                        <w:right w:val="none" w:sz="0" w:space="0" w:color="auto"/>
                      </w:divBdr>
                      <w:divsChild>
                        <w:div w:id="1141464884">
                          <w:marLeft w:val="0"/>
                          <w:marRight w:val="0"/>
                          <w:marTop w:val="0"/>
                          <w:marBottom w:val="0"/>
                          <w:divBdr>
                            <w:top w:val="none" w:sz="0" w:space="0" w:color="auto"/>
                            <w:left w:val="none" w:sz="0" w:space="0" w:color="auto"/>
                            <w:bottom w:val="none" w:sz="0" w:space="0" w:color="auto"/>
                            <w:right w:val="none" w:sz="0" w:space="0" w:color="auto"/>
                          </w:divBdr>
                          <w:divsChild>
                            <w:div w:id="1081953887">
                              <w:marLeft w:val="0"/>
                              <w:marRight w:val="0"/>
                              <w:marTop w:val="0"/>
                              <w:marBottom w:val="0"/>
                              <w:divBdr>
                                <w:top w:val="none" w:sz="0" w:space="0" w:color="auto"/>
                                <w:left w:val="none" w:sz="0" w:space="0" w:color="auto"/>
                                <w:bottom w:val="none" w:sz="0" w:space="0" w:color="auto"/>
                                <w:right w:val="none" w:sz="0" w:space="0" w:color="auto"/>
                              </w:divBdr>
                              <w:divsChild>
                                <w:div w:id="1218932121">
                                  <w:marLeft w:val="0"/>
                                  <w:marRight w:val="0"/>
                                  <w:marTop w:val="0"/>
                                  <w:marBottom w:val="0"/>
                                  <w:divBdr>
                                    <w:top w:val="single" w:sz="6" w:space="11" w:color="DBDBDB"/>
                                    <w:left w:val="none" w:sz="0" w:space="0" w:color="auto"/>
                                    <w:bottom w:val="none" w:sz="0" w:space="0" w:color="auto"/>
                                    <w:right w:val="none" w:sz="0" w:space="0" w:color="auto"/>
                                  </w:divBdr>
                                  <w:divsChild>
                                    <w:div w:id="1038318749">
                                      <w:marLeft w:val="0"/>
                                      <w:marRight w:val="0"/>
                                      <w:marTop w:val="150"/>
                                      <w:marBottom w:val="150"/>
                                      <w:divBdr>
                                        <w:top w:val="none" w:sz="0" w:space="0" w:color="auto"/>
                                        <w:left w:val="none" w:sz="0" w:space="0" w:color="auto"/>
                                        <w:bottom w:val="none" w:sz="0" w:space="0" w:color="auto"/>
                                        <w:right w:val="none" w:sz="0" w:space="0" w:color="auto"/>
                                      </w:divBdr>
                                    </w:div>
                                    <w:div w:id="11835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47067">
      <w:bodyDiv w:val="1"/>
      <w:marLeft w:val="0"/>
      <w:marRight w:val="0"/>
      <w:marTop w:val="0"/>
      <w:marBottom w:val="0"/>
      <w:divBdr>
        <w:top w:val="none" w:sz="0" w:space="0" w:color="auto"/>
        <w:left w:val="none" w:sz="0" w:space="0" w:color="auto"/>
        <w:bottom w:val="none" w:sz="0" w:space="0" w:color="auto"/>
        <w:right w:val="none" w:sz="0" w:space="0" w:color="auto"/>
      </w:divBdr>
    </w:div>
    <w:div w:id="885793454">
      <w:bodyDiv w:val="1"/>
      <w:marLeft w:val="0"/>
      <w:marRight w:val="0"/>
      <w:marTop w:val="0"/>
      <w:marBottom w:val="0"/>
      <w:divBdr>
        <w:top w:val="none" w:sz="0" w:space="0" w:color="auto"/>
        <w:left w:val="none" w:sz="0" w:space="0" w:color="auto"/>
        <w:bottom w:val="none" w:sz="0" w:space="0" w:color="auto"/>
        <w:right w:val="none" w:sz="0" w:space="0" w:color="auto"/>
      </w:divBdr>
      <w:divsChild>
        <w:div w:id="977731692">
          <w:marLeft w:val="0"/>
          <w:marRight w:val="0"/>
          <w:marTop w:val="0"/>
          <w:marBottom w:val="555"/>
          <w:divBdr>
            <w:top w:val="none" w:sz="0" w:space="0" w:color="auto"/>
            <w:left w:val="none" w:sz="0" w:space="0" w:color="auto"/>
            <w:bottom w:val="none" w:sz="0" w:space="0" w:color="auto"/>
            <w:right w:val="none" w:sz="0" w:space="0" w:color="auto"/>
          </w:divBdr>
          <w:divsChild>
            <w:div w:id="769080035">
              <w:marLeft w:val="0"/>
              <w:marRight w:val="0"/>
              <w:marTop w:val="0"/>
              <w:marBottom w:val="0"/>
              <w:divBdr>
                <w:top w:val="none" w:sz="0" w:space="0" w:color="auto"/>
                <w:left w:val="none" w:sz="0" w:space="0" w:color="auto"/>
                <w:bottom w:val="none" w:sz="0" w:space="0" w:color="auto"/>
                <w:right w:val="none" w:sz="0" w:space="0" w:color="auto"/>
              </w:divBdr>
              <w:divsChild>
                <w:div w:id="225263848">
                  <w:marLeft w:val="0"/>
                  <w:marRight w:val="0"/>
                  <w:marTop w:val="0"/>
                  <w:marBottom w:val="0"/>
                  <w:divBdr>
                    <w:top w:val="none" w:sz="0" w:space="0" w:color="auto"/>
                    <w:left w:val="none" w:sz="0" w:space="0" w:color="auto"/>
                    <w:bottom w:val="none" w:sz="0" w:space="0" w:color="auto"/>
                    <w:right w:val="none" w:sz="0" w:space="0" w:color="auto"/>
                  </w:divBdr>
                  <w:divsChild>
                    <w:div w:id="462425770">
                      <w:marLeft w:val="0"/>
                      <w:marRight w:val="0"/>
                      <w:marTop w:val="0"/>
                      <w:marBottom w:val="0"/>
                      <w:divBdr>
                        <w:top w:val="none" w:sz="0" w:space="0" w:color="auto"/>
                        <w:left w:val="none" w:sz="0" w:space="0" w:color="auto"/>
                        <w:bottom w:val="none" w:sz="0" w:space="0" w:color="auto"/>
                        <w:right w:val="none" w:sz="0" w:space="0" w:color="auto"/>
                      </w:divBdr>
                      <w:divsChild>
                        <w:div w:id="1296915219">
                          <w:marLeft w:val="0"/>
                          <w:marRight w:val="0"/>
                          <w:marTop w:val="0"/>
                          <w:marBottom w:val="0"/>
                          <w:divBdr>
                            <w:top w:val="none" w:sz="0" w:space="0" w:color="auto"/>
                            <w:left w:val="none" w:sz="0" w:space="0" w:color="auto"/>
                            <w:bottom w:val="none" w:sz="0" w:space="0" w:color="auto"/>
                            <w:right w:val="none" w:sz="0" w:space="0" w:color="auto"/>
                          </w:divBdr>
                          <w:divsChild>
                            <w:div w:id="1221358459">
                              <w:marLeft w:val="0"/>
                              <w:marRight w:val="0"/>
                              <w:marTop w:val="0"/>
                              <w:marBottom w:val="0"/>
                              <w:divBdr>
                                <w:top w:val="single" w:sz="6" w:space="12" w:color="B7B7B7"/>
                                <w:left w:val="none" w:sz="0" w:space="0" w:color="auto"/>
                                <w:bottom w:val="none" w:sz="0" w:space="0" w:color="auto"/>
                                <w:right w:val="none" w:sz="0" w:space="0" w:color="auto"/>
                              </w:divBdr>
                              <w:divsChild>
                                <w:div w:id="1972008873">
                                  <w:marLeft w:val="0"/>
                                  <w:marRight w:val="0"/>
                                  <w:marTop w:val="0"/>
                                  <w:marBottom w:val="0"/>
                                  <w:divBdr>
                                    <w:top w:val="none" w:sz="0" w:space="0" w:color="auto"/>
                                    <w:left w:val="none" w:sz="0" w:space="0" w:color="auto"/>
                                    <w:bottom w:val="none" w:sz="0" w:space="0" w:color="auto"/>
                                    <w:right w:val="none" w:sz="0" w:space="0" w:color="auto"/>
                                  </w:divBdr>
                                  <w:divsChild>
                                    <w:div w:id="126106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6029491">
      <w:bodyDiv w:val="1"/>
      <w:marLeft w:val="0"/>
      <w:marRight w:val="0"/>
      <w:marTop w:val="0"/>
      <w:marBottom w:val="0"/>
      <w:divBdr>
        <w:top w:val="none" w:sz="0" w:space="0" w:color="auto"/>
        <w:left w:val="none" w:sz="0" w:space="0" w:color="auto"/>
        <w:bottom w:val="none" w:sz="0" w:space="0" w:color="auto"/>
        <w:right w:val="none" w:sz="0" w:space="0" w:color="auto"/>
      </w:divBdr>
    </w:div>
    <w:div w:id="1006438061">
      <w:bodyDiv w:val="1"/>
      <w:marLeft w:val="0"/>
      <w:marRight w:val="0"/>
      <w:marTop w:val="0"/>
      <w:marBottom w:val="0"/>
      <w:divBdr>
        <w:top w:val="none" w:sz="0" w:space="0" w:color="auto"/>
        <w:left w:val="none" w:sz="0" w:space="0" w:color="auto"/>
        <w:bottom w:val="none" w:sz="0" w:space="0" w:color="auto"/>
        <w:right w:val="none" w:sz="0" w:space="0" w:color="auto"/>
      </w:divBdr>
    </w:div>
    <w:div w:id="1008484058">
      <w:bodyDiv w:val="1"/>
      <w:marLeft w:val="0"/>
      <w:marRight w:val="0"/>
      <w:marTop w:val="0"/>
      <w:marBottom w:val="0"/>
      <w:divBdr>
        <w:top w:val="none" w:sz="0" w:space="0" w:color="auto"/>
        <w:left w:val="none" w:sz="0" w:space="0" w:color="auto"/>
        <w:bottom w:val="none" w:sz="0" w:space="0" w:color="auto"/>
        <w:right w:val="none" w:sz="0" w:space="0" w:color="auto"/>
      </w:divBdr>
      <w:divsChild>
        <w:div w:id="1795177031">
          <w:marLeft w:val="0"/>
          <w:marRight w:val="0"/>
          <w:marTop w:val="0"/>
          <w:marBottom w:val="555"/>
          <w:divBdr>
            <w:top w:val="none" w:sz="0" w:space="0" w:color="auto"/>
            <w:left w:val="none" w:sz="0" w:space="0" w:color="auto"/>
            <w:bottom w:val="none" w:sz="0" w:space="0" w:color="auto"/>
            <w:right w:val="none" w:sz="0" w:space="0" w:color="auto"/>
          </w:divBdr>
          <w:divsChild>
            <w:div w:id="1271351994">
              <w:marLeft w:val="0"/>
              <w:marRight w:val="0"/>
              <w:marTop w:val="0"/>
              <w:marBottom w:val="0"/>
              <w:divBdr>
                <w:top w:val="none" w:sz="0" w:space="0" w:color="auto"/>
                <w:left w:val="none" w:sz="0" w:space="0" w:color="auto"/>
                <w:bottom w:val="none" w:sz="0" w:space="0" w:color="auto"/>
                <w:right w:val="none" w:sz="0" w:space="0" w:color="auto"/>
              </w:divBdr>
              <w:divsChild>
                <w:div w:id="872765428">
                  <w:marLeft w:val="0"/>
                  <w:marRight w:val="0"/>
                  <w:marTop w:val="0"/>
                  <w:marBottom w:val="0"/>
                  <w:divBdr>
                    <w:top w:val="none" w:sz="0" w:space="0" w:color="auto"/>
                    <w:left w:val="none" w:sz="0" w:space="0" w:color="auto"/>
                    <w:bottom w:val="none" w:sz="0" w:space="0" w:color="auto"/>
                    <w:right w:val="none" w:sz="0" w:space="0" w:color="auto"/>
                  </w:divBdr>
                  <w:divsChild>
                    <w:div w:id="1306349038">
                      <w:marLeft w:val="0"/>
                      <w:marRight w:val="0"/>
                      <w:marTop w:val="0"/>
                      <w:marBottom w:val="0"/>
                      <w:divBdr>
                        <w:top w:val="none" w:sz="0" w:space="0" w:color="auto"/>
                        <w:left w:val="none" w:sz="0" w:space="0" w:color="auto"/>
                        <w:bottom w:val="none" w:sz="0" w:space="0" w:color="auto"/>
                        <w:right w:val="none" w:sz="0" w:space="0" w:color="auto"/>
                      </w:divBdr>
                      <w:divsChild>
                        <w:div w:id="322007086">
                          <w:marLeft w:val="0"/>
                          <w:marRight w:val="0"/>
                          <w:marTop w:val="0"/>
                          <w:marBottom w:val="0"/>
                          <w:divBdr>
                            <w:top w:val="none" w:sz="0" w:space="0" w:color="auto"/>
                            <w:left w:val="none" w:sz="0" w:space="0" w:color="auto"/>
                            <w:bottom w:val="none" w:sz="0" w:space="0" w:color="auto"/>
                            <w:right w:val="none" w:sz="0" w:space="0" w:color="auto"/>
                          </w:divBdr>
                          <w:divsChild>
                            <w:div w:id="962998312">
                              <w:marLeft w:val="0"/>
                              <w:marRight w:val="0"/>
                              <w:marTop w:val="0"/>
                              <w:marBottom w:val="0"/>
                              <w:divBdr>
                                <w:top w:val="single" w:sz="6" w:space="12" w:color="B7B7B7"/>
                                <w:left w:val="none" w:sz="0" w:space="0" w:color="auto"/>
                                <w:bottom w:val="none" w:sz="0" w:space="0" w:color="auto"/>
                                <w:right w:val="none" w:sz="0" w:space="0" w:color="auto"/>
                              </w:divBdr>
                              <w:divsChild>
                                <w:div w:id="349063865">
                                  <w:marLeft w:val="0"/>
                                  <w:marRight w:val="0"/>
                                  <w:marTop w:val="0"/>
                                  <w:marBottom w:val="0"/>
                                  <w:divBdr>
                                    <w:top w:val="none" w:sz="0" w:space="0" w:color="auto"/>
                                    <w:left w:val="none" w:sz="0" w:space="0" w:color="auto"/>
                                    <w:bottom w:val="none" w:sz="0" w:space="0" w:color="auto"/>
                                    <w:right w:val="none" w:sz="0" w:space="0" w:color="auto"/>
                                  </w:divBdr>
                                  <w:divsChild>
                                    <w:div w:id="6457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486504">
      <w:bodyDiv w:val="1"/>
      <w:marLeft w:val="0"/>
      <w:marRight w:val="0"/>
      <w:marTop w:val="0"/>
      <w:marBottom w:val="0"/>
      <w:divBdr>
        <w:top w:val="none" w:sz="0" w:space="0" w:color="auto"/>
        <w:left w:val="none" w:sz="0" w:space="0" w:color="auto"/>
        <w:bottom w:val="none" w:sz="0" w:space="0" w:color="auto"/>
        <w:right w:val="none" w:sz="0" w:space="0" w:color="auto"/>
      </w:divBdr>
      <w:divsChild>
        <w:div w:id="53896758">
          <w:marLeft w:val="0"/>
          <w:marRight w:val="0"/>
          <w:marTop w:val="0"/>
          <w:marBottom w:val="555"/>
          <w:divBdr>
            <w:top w:val="none" w:sz="0" w:space="0" w:color="auto"/>
            <w:left w:val="none" w:sz="0" w:space="0" w:color="auto"/>
            <w:bottom w:val="none" w:sz="0" w:space="0" w:color="auto"/>
            <w:right w:val="none" w:sz="0" w:space="0" w:color="auto"/>
          </w:divBdr>
          <w:divsChild>
            <w:div w:id="649211720">
              <w:marLeft w:val="0"/>
              <w:marRight w:val="0"/>
              <w:marTop w:val="0"/>
              <w:marBottom w:val="0"/>
              <w:divBdr>
                <w:top w:val="none" w:sz="0" w:space="0" w:color="auto"/>
                <w:left w:val="none" w:sz="0" w:space="0" w:color="auto"/>
                <w:bottom w:val="none" w:sz="0" w:space="0" w:color="auto"/>
                <w:right w:val="none" w:sz="0" w:space="0" w:color="auto"/>
              </w:divBdr>
              <w:divsChild>
                <w:div w:id="29427170">
                  <w:marLeft w:val="0"/>
                  <w:marRight w:val="0"/>
                  <w:marTop w:val="0"/>
                  <w:marBottom w:val="0"/>
                  <w:divBdr>
                    <w:top w:val="none" w:sz="0" w:space="0" w:color="auto"/>
                    <w:left w:val="none" w:sz="0" w:space="0" w:color="auto"/>
                    <w:bottom w:val="none" w:sz="0" w:space="0" w:color="auto"/>
                    <w:right w:val="none" w:sz="0" w:space="0" w:color="auto"/>
                  </w:divBdr>
                  <w:divsChild>
                    <w:div w:id="573125622">
                      <w:marLeft w:val="0"/>
                      <w:marRight w:val="0"/>
                      <w:marTop w:val="0"/>
                      <w:marBottom w:val="0"/>
                      <w:divBdr>
                        <w:top w:val="none" w:sz="0" w:space="0" w:color="auto"/>
                        <w:left w:val="none" w:sz="0" w:space="0" w:color="auto"/>
                        <w:bottom w:val="none" w:sz="0" w:space="0" w:color="auto"/>
                        <w:right w:val="none" w:sz="0" w:space="0" w:color="auto"/>
                      </w:divBdr>
                      <w:divsChild>
                        <w:div w:id="1435436260">
                          <w:marLeft w:val="0"/>
                          <w:marRight w:val="0"/>
                          <w:marTop w:val="0"/>
                          <w:marBottom w:val="0"/>
                          <w:divBdr>
                            <w:top w:val="none" w:sz="0" w:space="0" w:color="auto"/>
                            <w:left w:val="none" w:sz="0" w:space="0" w:color="auto"/>
                            <w:bottom w:val="none" w:sz="0" w:space="0" w:color="auto"/>
                            <w:right w:val="none" w:sz="0" w:space="0" w:color="auto"/>
                          </w:divBdr>
                          <w:divsChild>
                            <w:div w:id="1096561012">
                              <w:marLeft w:val="0"/>
                              <w:marRight w:val="0"/>
                              <w:marTop w:val="0"/>
                              <w:marBottom w:val="0"/>
                              <w:divBdr>
                                <w:top w:val="none" w:sz="0" w:space="0" w:color="auto"/>
                                <w:left w:val="none" w:sz="0" w:space="0" w:color="auto"/>
                                <w:bottom w:val="none" w:sz="0" w:space="0" w:color="auto"/>
                                <w:right w:val="none" w:sz="0" w:space="0" w:color="auto"/>
                              </w:divBdr>
                              <w:divsChild>
                                <w:div w:id="1181578416">
                                  <w:marLeft w:val="0"/>
                                  <w:marRight w:val="0"/>
                                  <w:marTop w:val="0"/>
                                  <w:marBottom w:val="0"/>
                                  <w:divBdr>
                                    <w:top w:val="single" w:sz="6" w:space="11" w:color="DBDBDB"/>
                                    <w:left w:val="none" w:sz="0" w:space="0" w:color="auto"/>
                                    <w:bottom w:val="none" w:sz="0" w:space="0" w:color="auto"/>
                                    <w:right w:val="none" w:sz="0" w:space="0" w:color="auto"/>
                                  </w:divBdr>
                                  <w:divsChild>
                                    <w:div w:id="756249139">
                                      <w:marLeft w:val="0"/>
                                      <w:marRight w:val="0"/>
                                      <w:marTop w:val="0"/>
                                      <w:marBottom w:val="0"/>
                                      <w:divBdr>
                                        <w:top w:val="none" w:sz="0" w:space="0" w:color="auto"/>
                                        <w:left w:val="none" w:sz="0" w:space="0" w:color="auto"/>
                                        <w:bottom w:val="none" w:sz="0" w:space="0" w:color="auto"/>
                                        <w:right w:val="none" w:sz="0" w:space="0" w:color="auto"/>
                                      </w:divBdr>
                                    </w:div>
                                    <w:div w:id="18678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9699792">
      <w:bodyDiv w:val="1"/>
      <w:marLeft w:val="0"/>
      <w:marRight w:val="0"/>
      <w:marTop w:val="0"/>
      <w:marBottom w:val="0"/>
      <w:divBdr>
        <w:top w:val="none" w:sz="0" w:space="0" w:color="auto"/>
        <w:left w:val="none" w:sz="0" w:space="0" w:color="auto"/>
        <w:bottom w:val="none" w:sz="0" w:space="0" w:color="auto"/>
        <w:right w:val="none" w:sz="0" w:space="0" w:color="auto"/>
      </w:divBdr>
    </w:div>
    <w:div w:id="1021009926">
      <w:bodyDiv w:val="1"/>
      <w:marLeft w:val="0"/>
      <w:marRight w:val="0"/>
      <w:marTop w:val="0"/>
      <w:marBottom w:val="0"/>
      <w:divBdr>
        <w:top w:val="none" w:sz="0" w:space="0" w:color="auto"/>
        <w:left w:val="none" w:sz="0" w:space="0" w:color="auto"/>
        <w:bottom w:val="none" w:sz="0" w:space="0" w:color="auto"/>
        <w:right w:val="none" w:sz="0" w:space="0" w:color="auto"/>
      </w:divBdr>
    </w:div>
    <w:div w:id="1051156260">
      <w:bodyDiv w:val="1"/>
      <w:marLeft w:val="0"/>
      <w:marRight w:val="0"/>
      <w:marTop w:val="0"/>
      <w:marBottom w:val="0"/>
      <w:divBdr>
        <w:top w:val="none" w:sz="0" w:space="0" w:color="auto"/>
        <w:left w:val="none" w:sz="0" w:space="0" w:color="auto"/>
        <w:bottom w:val="none" w:sz="0" w:space="0" w:color="auto"/>
        <w:right w:val="none" w:sz="0" w:space="0" w:color="auto"/>
      </w:divBdr>
    </w:div>
    <w:div w:id="1083599827">
      <w:bodyDiv w:val="1"/>
      <w:marLeft w:val="0"/>
      <w:marRight w:val="0"/>
      <w:marTop w:val="0"/>
      <w:marBottom w:val="0"/>
      <w:divBdr>
        <w:top w:val="none" w:sz="0" w:space="0" w:color="auto"/>
        <w:left w:val="none" w:sz="0" w:space="0" w:color="auto"/>
        <w:bottom w:val="none" w:sz="0" w:space="0" w:color="auto"/>
        <w:right w:val="none" w:sz="0" w:space="0" w:color="auto"/>
      </w:divBdr>
    </w:div>
    <w:div w:id="1377465153">
      <w:bodyDiv w:val="1"/>
      <w:marLeft w:val="0"/>
      <w:marRight w:val="0"/>
      <w:marTop w:val="0"/>
      <w:marBottom w:val="0"/>
      <w:divBdr>
        <w:top w:val="none" w:sz="0" w:space="0" w:color="auto"/>
        <w:left w:val="none" w:sz="0" w:space="0" w:color="auto"/>
        <w:bottom w:val="none" w:sz="0" w:space="0" w:color="auto"/>
        <w:right w:val="none" w:sz="0" w:space="0" w:color="auto"/>
      </w:divBdr>
    </w:div>
    <w:div w:id="1427505669">
      <w:bodyDiv w:val="1"/>
      <w:marLeft w:val="0"/>
      <w:marRight w:val="0"/>
      <w:marTop w:val="0"/>
      <w:marBottom w:val="0"/>
      <w:divBdr>
        <w:top w:val="none" w:sz="0" w:space="0" w:color="auto"/>
        <w:left w:val="none" w:sz="0" w:space="0" w:color="auto"/>
        <w:bottom w:val="none" w:sz="0" w:space="0" w:color="auto"/>
        <w:right w:val="none" w:sz="0" w:space="0" w:color="auto"/>
      </w:divBdr>
    </w:div>
    <w:div w:id="1432553396">
      <w:bodyDiv w:val="1"/>
      <w:marLeft w:val="0"/>
      <w:marRight w:val="0"/>
      <w:marTop w:val="0"/>
      <w:marBottom w:val="0"/>
      <w:divBdr>
        <w:top w:val="none" w:sz="0" w:space="0" w:color="auto"/>
        <w:left w:val="none" w:sz="0" w:space="0" w:color="auto"/>
        <w:bottom w:val="none" w:sz="0" w:space="0" w:color="auto"/>
        <w:right w:val="none" w:sz="0" w:space="0" w:color="auto"/>
      </w:divBdr>
    </w:div>
    <w:div w:id="1520897767">
      <w:bodyDiv w:val="1"/>
      <w:marLeft w:val="0"/>
      <w:marRight w:val="0"/>
      <w:marTop w:val="0"/>
      <w:marBottom w:val="0"/>
      <w:divBdr>
        <w:top w:val="none" w:sz="0" w:space="0" w:color="auto"/>
        <w:left w:val="none" w:sz="0" w:space="0" w:color="auto"/>
        <w:bottom w:val="none" w:sz="0" w:space="0" w:color="auto"/>
        <w:right w:val="none" w:sz="0" w:space="0" w:color="auto"/>
      </w:divBdr>
    </w:div>
    <w:div w:id="1533153374">
      <w:bodyDiv w:val="1"/>
      <w:marLeft w:val="0"/>
      <w:marRight w:val="0"/>
      <w:marTop w:val="0"/>
      <w:marBottom w:val="0"/>
      <w:divBdr>
        <w:top w:val="none" w:sz="0" w:space="0" w:color="auto"/>
        <w:left w:val="none" w:sz="0" w:space="0" w:color="auto"/>
        <w:bottom w:val="none" w:sz="0" w:space="0" w:color="auto"/>
        <w:right w:val="none" w:sz="0" w:space="0" w:color="auto"/>
      </w:divBdr>
    </w:div>
    <w:div w:id="1784302583">
      <w:bodyDiv w:val="1"/>
      <w:marLeft w:val="0"/>
      <w:marRight w:val="0"/>
      <w:marTop w:val="0"/>
      <w:marBottom w:val="0"/>
      <w:divBdr>
        <w:top w:val="none" w:sz="0" w:space="0" w:color="auto"/>
        <w:left w:val="none" w:sz="0" w:space="0" w:color="auto"/>
        <w:bottom w:val="none" w:sz="0" w:space="0" w:color="auto"/>
        <w:right w:val="none" w:sz="0" w:space="0" w:color="auto"/>
      </w:divBdr>
    </w:div>
    <w:div w:id="1860460960">
      <w:bodyDiv w:val="1"/>
      <w:marLeft w:val="0"/>
      <w:marRight w:val="0"/>
      <w:marTop w:val="0"/>
      <w:marBottom w:val="0"/>
      <w:divBdr>
        <w:top w:val="none" w:sz="0" w:space="0" w:color="auto"/>
        <w:left w:val="none" w:sz="0" w:space="0" w:color="auto"/>
        <w:bottom w:val="none" w:sz="0" w:space="0" w:color="auto"/>
        <w:right w:val="none" w:sz="0" w:space="0" w:color="auto"/>
      </w:divBdr>
    </w:div>
    <w:div w:id="1899314493">
      <w:bodyDiv w:val="1"/>
      <w:marLeft w:val="0"/>
      <w:marRight w:val="0"/>
      <w:marTop w:val="0"/>
      <w:marBottom w:val="0"/>
      <w:divBdr>
        <w:top w:val="none" w:sz="0" w:space="0" w:color="auto"/>
        <w:left w:val="none" w:sz="0" w:space="0" w:color="auto"/>
        <w:bottom w:val="none" w:sz="0" w:space="0" w:color="auto"/>
        <w:right w:val="none" w:sz="0" w:space="0" w:color="auto"/>
      </w:divBdr>
    </w:div>
    <w:div w:id="1916889069">
      <w:bodyDiv w:val="1"/>
      <w:marLeft w:val="0"/>
      <w:marRight w:val="0"/>
      <w:marTop w:val="0"/>
      <w:marBottom w:val="0"/>
      <w:divBdr>
        <w:top w:val="none" w:sz="0" w:space="0" w:color="auto"/>
        <w:left w:val="none" w:sz="0" w:space="0" w:color="auto"/>
        <w:bottom w:val="none" w:sz="0" w:space="0" w:color="auto"/>
        <w:right w:val="none" w:sz="0" w:space="0" w:color="auto"/>
      </w:divBdr>
    </w:div>
    <w:div w:id="1929578831">
      <w:bodyDiv w:val="1"/>
      <w:marLeft w:val="0"/>
      <w:marRight w:val="0"/>
      <w:marTop w:val="0"/>
      <w:marBottom w:val="0"/>
      <w:divBdr>
        <w:top w:val="none" w:sz="0" w:space="0" w:color="auto"/>
        <w:left w:val="none" w:sz="0" w:space="0" w:color="auto"/>
        <w:bottom w:val="none" w:sz="0" w:space="0" w:color="auto"/>
        <w:right w:val="none" w:sz="0" w:space="0" w:color="auto"/>
      </w:divBdr>
    </w:div>
    <w:div w:id="1931348446">
      <w:bodyDiv w:val="1"/>
      <w:marLeft w:val="0"/>
      <w:marRight w:val="0"/>
      <w:marTop w:val="0"/>
      <w:marBottom w:val="0"/>
      <w:divBdr>
        <w:top w:val="none" w:sz="0" w:space="0" w:color="auto"/>
        <w:left w:val="none" w:sz="0" w:space="0" w:color="auto"/>
        <w:bottom w:val="none" w:sz="0" w:space="0" w:color="auto"/>
        <w:right w:val="none" w:sz="0" w:space="0" w:color="auto"/>
      </w:divBdr>
      <w:divsChild>
        <w:div w:id="973028823">
          <w:marLeft w:val="0"/>
          <w:marRight w:val="0"/>
          <w:marTop w:val="0"/>
          <w:marBottom w:val="0"/>
          <w:divBdr>
            <w:top w:val="none" w:sz="0" w:space="0" w:color="auto"/>
            <w:left w:val="none" w:sz="0" w:space="0" w:color="auto"/>
            <w:bottom w:val="none" w:sz="0" w:space="0" w:color="auto"/>
            <w:right w:val="none" w:sz="0" w:space="0" w:color="auto"/>
          </w:divBdr>
          <w:divsChild>
            <w:div w:id="876743409">
              <w:marLeft w:val="0"/>
              <w:marRight w:val="0"/>
              <w:marTop w:val="0"/>
              <w:marBottom w:val="0"/>
              <w:divBdr>
                <w:top w:val="none" w:sz="0" w:space="0" w:color="auto"/>
                <w:left w:val="none" w:sz="0" w:space="0" w:color="auto"/>
                <w:bottom w:val="none" w:sz="0" w:space="0" w:color="auto"/>
                <w:right w:val="none" w:sz="0" w:space="0" w:color="auto"/>
              </w:divBdr>
              <w:divsChild>
                <w:div w:id="107283337">
                  <w:marLeft w:val="0"/>
                  <w:marRight w:val="0"/>
                  <w:marTop w:val="0"/>
                  <w:marBottom w:val="0"/>
                  <w:divBdr>
                    <w:top w:val="none" w:sz="0" w:space="0" w:color="auto"/>
                    <w:left w:val="none" w:sz="0" w:space="0" w:color="auto"/>
                    <w:bottom w:val="none" w:sz="0" w:space="0" w:color="auto"/>
                    <w:right w:val="none" w:sz="0" w:space="0" w:color="auto"/>
                  </w:divBdr>
                  <w:divsChild>
                    <w:div w:id="557056517">
                      <w:marLeft w:val="0"/>
                      <w:marRight w:val="0"/>
                      <w:marTop w:val="0"/>
                      <w:marBottom w:val="0"/>
                      <w:divBdr>
                        <w:top w:val="none" w:sz="0" w:space="0" w:color="auto"/>
                        <w:left w:val="none" w:sz="0" w:space="0" w:color="auto"/>
                        <w:bottom w:val="none" w:sz="0" w:space="0" w:color="auto"/>
                        <w:right w:val="none" w:sz="0" w:space="0" w:color="auto"/>
                      </w:divBdr>
                      <w:divsChild>
                        <w:div w:id="1872761815">
                          <w:marLeft w:val="0"/>
                          <w:marRight w:val="0"/>
                          <w:marTop w:val="0"/>
                          <w:marBottom w:val="0"/>
                          <w:divBdr>
                            <w:top w:val="none" w:sz="0" w:space="0" w:color="auto"/>
                            <w:left w:val="none" w:sz="0" w:space="0" w:color="auto"/>
                            <w:bottom w:val="none" w:sz="0" w:space="0" w:color="auto"/>
                            <w:right w:val="none" w:sz="0" w:space="0" w:color="auto"/>
                          </w:divBdr>
                          <w:divsChild>
                            <w:div w:id="123150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519492">
      <w:bodyDiv w:val="1"/>
      <w:marLeft w:val="0"/>
      <w:marRight w:val="0"/>
      <w:marTop w:val="0"/>
      <w:marBottom w:val="0"/>
      <w:divBdr>
        <w:top w:val="none" w:sz="0" w:space="0" w:color="auto"/>
        <w:left w:val="none" w:sz="0" w:space="0" w:color="auto"/>
        <w:bottom w:val="none" w:sz="0" w:space="0" w:color="auto"/>
        <w:right w:val="none" w:sz="0" w:space="0" w:color="auto"/>
      </w:divBdr>
    </w:div>
    <w:div w:id="1998260208">
      <w:bodyDiv w:val="1"/>
      <w:marLeft w:val="0"/>
      <w:marRight w:val="0"/>
      <w:marTop w:val="0"/>
      <w:marBottom w:val="0"/>
      <w:divBdr>
        <w:top w:val="none" w:sz="0" w:space="0" w:color="auto"/>
        <w:left w:val="none" w:sz="0" w:space="0" w:color="auto"/>
        <w:bottom w:val="none" w:sz="0" w:space="0" w:color="auto"/>
        <w:right w:val="none" w:sz="0" w:space="0" w:color="auto"/>
      </w:divBdr>
    </w:div>
    <w:div w:id="212441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microsoft.com/office/2016/09/relationships/commentsIds" Target="commentsIds.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Motiv systému Office">
  <a:themeElements>
    <a:clrScheme name="Modrá">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D5406584020F48AE4884D5DF3F6F9A" ma:contentTypeVersion="11" ma:contentTypeDescription="Create a new document." ma:contentTypeScope="" ma:versionID="914fc191f0fe3d43280ee7455cb131de">
  <xsd:schema xmlns:xsd="http://www.w3.org/2001/XMLSchema" xmlns:xs="http://www.w3.org/2001/XMLSchema" xmlns:p="http://schemas.microsoft.com/office/2006/metadata/properties" xmlns:ns2="7e8bfa88-bbaf-444c-955e-bd4b3d7f5fdf" xmlns:ns3="840fe389-5872-4bf2-a830-3039eb929e1c" targetNamespace="http://schemas.microsoft.com/office/2006/metadata/properties" ma:root="true" ma:fieldsID="83bb0161c6c5299d4d79bc56f6b333fd" ns2:_="" ns3:_="">
    <xsd:import namespace="7e8bfa88-bbaf-444c-955e-bd4b3d7f5fdf"/>
    <xsd:import namespace="840fe389-5872-4bf2-a830-3039eb929e1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bfa88-bbaf-444c-955e-bd4b3d7f5f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e38a382-c502-43bf-abac-d2fc7936176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0fe389-5872-4bf2-a830-3039eb929e1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0c45aa2-db64-4505-8e67-4ce095344c58}" ma:internalName="TaxCatchAll" ma:showField="CatchAllData" ma:web="840fe389-5872-4bf2-a830-3039eb929e1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40fe389-5872-4bf2-a830-3039eb929e1c" xsi:nil="true"/>
    <lcf76f155ced4ddcb4097134ff3c332f xmlns="7e8bfa88-bbaf-444c-955e-bd4b3d7f5fd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D5710-7C55-428D-BEFA-2FAC4EE774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8bfa88-bbaf-444c-955e-bd4b3d7f5fdf"/>
    <ds:schemaRef ds:uri="840fe389-5872-4bf2-a830-3039eb929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630A83-FDC6-413E-88CC-B4F4738D4351}">
  <ds:schemaRefs>
    <ds:schemaRef ds:uri="http://schemas.microsoft.com/sharepoint/v3/contenttype/forms"/>
  </ds:schemaRefs>
</ds:datastoreItem>
</file>

<file path=customXml/itemProps3.xml><?xml version="1.0" encoding="utf-8"?>
<ds:datastoreItem xmlns:ds="http://schemas.openxmlformats.org/officeDocument/2006/customXml" ds:itemID="{63E94CB9-D65B-41D5-B74A-DB4428F9911D}">
  <ds:schemaRefs>
    <ds:schemaRef ds:uri="http://purl.org/dc/elements/1.1/"/>
    <ds:schemaRef ds:uri="http://schemas.openxmlformats.org/package/2006/metadata/core-properties"/>
    <ds:schemaRef ds:uri="http://schemas.microsoft.com/office/2006/metadata/properties"/>
    <ds:schemaRef ds:uri="7e8bfa88-bbaf-444c-955e-bd4b3d7f5fdf"/>
    <ds:schemaRef ds:uri="http://purl.org/dc/terms/"/>
    <ds:schemaRef ds:uri="http://schemas.microsoft.com/office/2006/documentManagement/types"/>
    <ds:schemaRef ds:uri="840fe389-5872-4bf2-a830-3039eb929e1c"/>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EA984C85-FEE3-4737-98C6-BFDFEFEFF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1905</TotalTime>
  <Pages>21</Pages>
  <Words>6448</Words>
  <Characters>38044</Characters>
  <Application>Microsoft Office Word</Application>
  <DocSecurity>0</DocSecurity>
  <Lines>317</Lines>
  <Paragraphs>88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Janda</dc:creator>
  <cp:lastModifiedBy>Nováková Andrea, Ing.</cp:lastModifiedBy>
  <cp:revision>114</cp:revision>
  <cp:lastPrinted>2022-04-14T06:45:00Z</cp:lastPrinted>
  <dcterms:created xsi:type="dcterms:W3CDTF">2023-09-14T06:16:00Z</dcterms:created>
  <dcterms:modified xsi:type="dcterms:W3CDTF">2023-09-20T08:10:00Z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0x01010044D5406584020F48AE4884D5DF3F6F9A</vt:lpwstr>
  </property>
  <property fmtid="{D5CDD505-2E9C-101B-9397-08002B2CF9AE}" pid="3" name="MediaServiceImageTags">
    <vt:lpwstr/>
  </property>
</Properties>
</file>