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08C" w:rsidRDefault="003F208C">
      <w:pPr>
        <w:rPr>
          <w:noProof/>
          <w:lang w:eastAsia="cs-CZ"/>
        </w:rPr>
      </w:pPr>
    </w:p>
    <w:p w:rsidR="003F208C" w:rsidRPr="00B304E9" w:rsidRDefault="003F208C" w:rsidP="003F208C">
      <w:pPr>
        <w:pStyle w:val="Zkladnodstavec"/>
        <w:jc w:val="center"/>
        <w:rPr>
          <w:rFonts w:asciiTheme="majorHAnsi" w:hAnsiTheme="majorHAnsi" w:cs="MyriadPro-Black"/>
          <w:caps/>
          <w:sz w:val="40"/>
          <w:szCs w:val="60"/>
        </w:rPr>
      </w:pPr>
      <w:r w:rsidRPr="00B304E9">
        <w:rPr>
          <w:rFonts w:asciiTheme="majorHAnsi" w:hAnsiTheme="majorHAnsi" w:cs="MyriadPro-Black"/>
          <w:caps/>
          <w:sz w:val="40"/>
          <w:szCs w:val="60"/>
        </w:rPr>
        <w:t>INTEGROVANÝ REGIONÁLNÍ OPERAČNÍ PROGRAM</w:t>
      </w:r>
    </w:p>
    <w:p w:rsidR="003F208C" w:rsidRDefault="003F208C" w:rsidP="003F208C">
      <w:pPr>
        <w:keepNext/>
        <w:keepLines/>
        <w:spacing w:after="120"/>
        <w:rPr>
          <w:b/>
          <w:sz w:val="56"/>
          <w:szCs w:val="56"/>
        </w:rPr>
      </w:pPr>
    </w:p>
    <w:p w:rsidR="003F208C" w:rsidRDefault="003F208C" w:rsidP="003F208C">
      <w:pPr>
        <w:keepNext/>
        <w:keepLines/>
        <w:spacing w:after="120"/>
        <w:rPr>
          <w:b/>
          <w:sz w:val="56"/>
          <w:szCs w:val="56"/>
        </w:rPr>
      </w:pPr>
    </w:p>
    <w:p w:rsidR="003F208C" w:rsidRDefault="003F208C" w:rsidP="003F208C">
      <w:pPr>
        <w:rPr>
          <w:b/>
          <w:sz w:val="28"/>
        </w:rPr>
      </w:pPr>
    </w:p>
    <w:p w:rsidR="003F208C" w:rsidRPr="0044563E" w:rsidRDefault="003F208C" w:rsidP="003F208C">
      <w:pPr>
        <w:rPr>
          <w:b/>
          <w:sz w:val="28"/>
        </w:rPr>
      </w:pPr>
    </w:p>
    <w:p w:rsidR="003F208C" w:rsidRPr="003756C2" w:rsidRDefault="003F208C" w:rsidP="003F208C">
      <w:pPr>
        <w:pStyle w:val="Zkladnodstavec"/>
        <w:rPr>
          <w:rFonts w:asciiTheme="majorHAnsi" w:hAnsiTheme="majorHAnsi" w:cs="MyriadPro-Black"/>
          <w:caps/>
          <w:sz w:val="60"/>
          <w:szCs w:val="60"/>
        </w:rPr>
      </w:pPr>
      <w:r>
        <w:rPr>
          <w:rFonts w:asciiTheme="majorHAnsi" w:hAnsiTheme="majorHAnsi" w:cs="MyriadPro-Black"/>
          <w:caps/>
          <w:sz w:val="60"/>
          <w:szCs w:val="60"/>
        </w:rPr>
        <w:t xml:space="preserve">Obecná </w:t>
      </w:r>
      <w:r w:rsidRPr="003756C2">
        <w:rPr>
          <w:rFonts w:asciiTheme="majorHAnsi" w:hAnsiTheme="majorHAnsi" w:cs="MyriadPro-Black"/>
          <w:caps/>
          <w:sz w:val="60"/>
          <w:szCs w:val="60"/>
        </w:rPr>
        <w:t>PRAVIDLA</w:t>
      </w:r>
    </w:p>
    <w:p w:rsidR="003F208C" w:rsidRPr="00B87595" w:rsidRDefault="003F208C" w:rsidP="003F208C">
      <w:pPr>
        <w:pStyle w:val="Zkladnodstavec"/>
        <w:rPr>
          <w:rFonts w:asciiTheme="majorHAnsi" w:hAnsiTheme="majorHAnsi" w:cs="MyriadPro-Black"/>
          <w:caps/>
          <w:sz w:val="60"/>
          <w:szCs w:val="60"/>
        </w:rPr>
      </w:pPr>
      <w:r w:rsidRPr="003756C2">
        <w:rPr>
          <w:rFonts w:asciiTheme="majorHAnsi" w:hAnsiTheme="majorHAnsi" w:cs="MyriadPro-Black"/>
          <w:caps/>
          <w:sz w:val="60"/>
          <w:szCs w:val="60"/>
        </w:rPr>
        <w:t>PRO ŽADATELE A PŘÍJEMCE</w:t>
      </w:r>
      <w:r>
        <w:rPr>
          <w:rFonts w:asciiTheme="majorHAnsi" w:hAnsiTheme="majorHAnsi" w:cs="MyriadPro-Black"/>
          <w:caps/>
          <w:sz w:val="60"/>
          <w:szCs w:val="60"/>
        </w:rPr>
        <w:t xml:space="preserve"> </w:t>
      </w:r>
    </w:p>
    <w:p w:rsidR="003F208C" w:rsidRPr="0044563E" w:rsidRDefault="003F208C" w:rsidP="003F208C">
      <w:pPr>
        <w:keepNext/>
        <w:keepLines/>
        <w:spacing w:after="120"/>
        <w:jc w:val="center"/>
        <w:rPr>
          <w:b/>
          <w:smallCaps/>
          <w:sz w:val="40"/>
        </w:rPr>
      </w:pPr>
    </w:p>
    <w:p w:rsidR="003F208C" w:rsidRPr="00931A63" w:rsidRDefault="003F208C" w:rsidP="003F208C">
      <w:pPr>
        <w:pStyle w:val="Zkladnodstavec"/>
        <w:rPr>
          <w:rFonts w:asciiTheme="majorHAnsi" w:hAnsiTheme="majorHAnsi" w:cs="MyriadPro-Black"/>
          <w:caps/>
          <w:sz w:val="40"/>
          <w:szCs w:val="40"/>
        </w:rPr>
      </w:pPr>
      <w:r w:rsidRPr="00931A63">
        <w:rPr>
          <w:rFonts w:asciiTheme="majorHAnsi" w:hAnsiTheme="majorHAnsi" w:cs="MyriadPro-Black"/>
          <w:caps/>
          <w:sz w:val="40"/>
          <w:szCs w:val="40"/>
        </w:rPr>
        <w:t>PŘÍLOHA Č.</w:t>
      </w:r>
      <w:r>
        <w:rPr>
          <w:rFonts w:asciiTheme="majorHAnsi" w:hAnsiTheme="majorHAnsi" w:cs="MyriadPro-Black"/>
          <w:caps/>
          <w:sz w:val="40"/>
          <w:szCs w:val="40"/>
        </w:rPr>
        <w:t xml:space="preserve"> </w:t>
      </w:r>
      <w:r w:rsidR="006B376B">
        <w:rPr>
          <w:rFonts w:asciiTheme="majorHAnsi" w:hAnsiTheme="majorHAnsi" w:cs="MyriadPro-Black"/>
          <w:caps/>
          <w:sz w:val="40"/>
          <w:szCs w:val="40"/>
        </w:rPr>
        <w:t>34</w:t>
      </w:r>
    </w:p>
    <w:p w:rsidR="003F208C" w:rsidRDefault="003F208C" w:rsidP="003F208C">
      <w:pPr>
        <w:keepNext/>
        <w:keepLines/>
        <w:spacing w:after="120"/>
        <w:jc w:val="center"/>
        <w:rPr>
          <w:b/>
          <w:smallCaps/>
          <w:sz w:val="40"/>
        </w:rPr>
      </w:pPr>
    </w:p>
    <w:p w:rsidR="003F208C" w:rsidRPr="00681A3C" w:rsidRDefault="003F208C" w:rsidP="003F208C">
      <w:pPr>
        <w:rPr>
          <w:rFonts w:asciiTheme="majorHAnsi" w:eastAsia="MS Mincho" w:hAnsiTheme="majorHAnsi" w:cs="MyriadPro-Black"/>
          <w:b/>
          <w:caps/>
          <w:color w:val="000000"/>
          <w:sz w:val="46"/>
          <w:szCs w:val="40"/>
          <w:lang w:eastAsia="ja-JP"/>
        </w:rPr>
      </w:pPr>
      <w:r>
        <w:rPr>
          <w:rFonts w:asciiTheme="majorHAnsi" w:eastAsia="MS Mincho" w:hAnsiTheme="majorHAnsi" w:cs="MyriadPro-Black"/>
          <w:b/>
          <w:caps/>
          <w:color w:val="000000"/>
          <w:sz w:val="46"/>
          <w:szCs w:val="40"/>
          <w:lang w:eastAsia="ja-JP"/>
        </w:rPr>
        <w:t xml:space="preserve">Postup pro vyplňování Zprávy o </w:t>
      </w:r>
      <w:r w:rsidR="002107E0">
        <w:rPr>
          <w:rFonts w:asciiTheme="majorHAnsi" w:eastAsia="MS Mincho" w:hAnsiTheme="majorHAnsi" w:cs="MyriadPro-Black"/>
          <w:b/>
          <w:caps/>
          <w:color w:val="000000"/>
          <w:sz w:val="46"/>
          <w:szCs w:val="40"/>
          <w:lang w:eastAsia="ja-JP"/>
        </w:rPr>
        <w:t> </w:t>
      </w:r>
      <w:r>
        <w:rPr>
          <w:rFonts w:asciiTheme="majorHAnsi" w:eastAsia="MS Mincho" w:hAnsiTheme="majorHAnsi" w:cs="MyriadPro-Black"/>
          <w:b/>
          <w:caps/>
          <w:color w:val="000000"/>
          <w:sz w:val="46"/>
          <w:szCs w:val="40"/>
          <w:lang w:eastAsia="ja-JP"/>
        </w:rPr>
        <w:t xml:space="preserve">Udržitelnosti </w:t>
      </w:r>
      <w:r w:rsidRPr="00681A3C">
        <w:rPr>
          <w:rFonts w:asciiTheme="majorHAnsi" w:eastAsia="MS Mincho" w:hAnsiTheme="majorHAnsi" w:cs="MyriadPro-Black"/>
          <w:b/>
          <w:caps/>
          <w:color w:val="000000"/>
          <w:sz w:val="46"/>
          <w:szCs w:val="40"/>
          <w:lang w:eastAsia="ja-JP"/>
        </w:rPr>
        <w:t>v MS2014+</w:t>
      </w:r>
    </w:p>
    <w:p w:rsidR="003F208C" w:rsidRPr="004348D2" w:rsidRDefault="003F208C" w:rsidP="003F208C">
      <w:pPr>
        <w:rPr>
          <w:b/>
          <w:sz w:val="28"/>
        </w:rPr>
      </w:pPr>
    </w:p>
    <w:p w:rsidR="003F208C" w:rsidRDefault="003F208C" w:rsidP="003F208C">
      <w:pPr>
        <w:rPr>
          <w:b/>
          <w:sz w:val="28"/>
          <w:szCs w:val="28"/>
        </w:rPr>
      </w:pPr>
    </w:p>
    <w:p w:rsidR="003F208C" w:rsidRPr="004348D2" w:rsidRDefault="003F208C" w:rsidP="003F208C">
      <w:pPr>
        <w:rPr>
          <w:b/>
          <w:sz w:val="28"/>
          <w:szCs w:val="28"/>
        </w:rPr>
      </w:pPr>
    </w:p>
    <w:p w:rsidR="003F208C" w:rsidRPr="007266C1" w:rsidRDefault="003F208C" w:rsidP="003F208C">
      <w:pPr>
        <w:rPr>
          <w:b/>
          <w:sz w:val="28"/>
          <w:szCs w:val="28"/>
        </w:rPr>
      </w:pPr>
    </w:p>
    <w:p w:rsidR="003F208C" w:rsidRPr="00945843" w:rsidRDefault="003F208C" w:rsidP="003F208C">
      <w:pPr>
        <w:pStyle w:val="Zkladnodstavec"/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</w:pPr>
      <w:r w:rsidRPr="00945843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 xml:space="preserve">VYDÁNÍ </w:t>
      </w:r>
      <w:r w:rsidR="006D6836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1</w:t>
      </w:r>
      <w:r w:rsidRPr="00945843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.</w:t>
      </w:r>
      <w:r w:rsidR="006D6836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1</w:t>
      </w:r>
      <w:r w:rsidR="00153D3B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1</w:t>
      </w:r>
    </w:p>
    <w:p w:rsidR="003F208C" w:rsidRDefault="003F208C" w:rsidP="003F208C">
      <w:pPr>
        <w:jc w:val="both"/>
      </w:pPr>
      <w:r w:rsidRPr="00945843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PLATNOST OD</w:t>
      </w:r>
      <w:r w:rsidR="006B376B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 xml:space="preserve"> </w:t>
      </w:r>
      <w:r w:rsidR="00153D3B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15</w:t>
      </w:r>
      <w:r w:rsidR="006B376B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 xml:space="preserve">. </w:t>
      </w:r>
      <w:r w:rsidR="00153D3B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5</w:t>
      </w:r>
      <w:r w:rsidR="006B376B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.</w:t>
      </w:r>
      <w:r w:rsidRPr="00945843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 xml:space="preserve"> </w:t>
      </w:r>
      <w:r w:rsidR="002B5A24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201</w:t>
      </w:r>
      <w:r w:rsidR="00153D3B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8</w:t>
      </w:r>
    </w:p>
    <w:p w:rsidR="008F239D" w:rsidRDefault="008F239D">
      <w:pPr>
        <w:rPr>
          <w:noProof/>
          <w:lang w:eastAsia="cs-CZ"/>
        </w:rPr>
      </w:pPr>
    </w:p>
    <w:p w:rsidR="00F47B7C" w:rsidRDefault="00F47B7C" w:rsidP="00DE6755">
      <w:pPr>
        <w:pStyle w:val="Nadpis4"/>
      </w:pPr>
      <w:r>
        <w:lastRenderedPageBreak/>
        <w:t>Harmonogram Zpráv</w:t>
      </w:r>
    </w:p>
    <w:p w:rsidR="00F47B7C" w:rsidRDefault="00F47B7C" w:rsidP="00EC3AD7">
      <w:pPr>
        <w:pStyle w:val="Textkomente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Pro zobrazení harmonogram</w:t>
      </w:r>
      <w:r w:rsidR="002107E0">
        <w:rPr>
          <w:bCs/>
          <w:iCs/>
          <w:sz w:val="24"/>
          <w:szCs w:val="24"/>
        </w:rPr>
        <w:t>u</w:t>
      </w:r>
      <w:r>
        <w:rPr>
          <w:bCs/>
          <w:iCs/>
          <w:sz w:val="24"/>
          <w:szCs w:val="24"/>
        </w:rPr>
        <w:t xml:space="preserve"> zpráv</w:t>
      </w:r>
      <w:r w:rsidRPr="00F47B7C">
        <w:rPr>
          <w:bCs/>
          <w:iCs/>
          <w:sz w:val="24"/>
          <w:szCs w:val="24"/>
        </w:rPr>
        <w:t xml:space="preserve"> </w:t>
      </w:r>
      <w:r w:rsidR="00506415">
        <w:rPr>
          <w:bCs/>
          <w:iCs/>
          <w:sz w:val="24"/>
          <w:szCs w:val="24"/>
        </w:rPr>
        <w:t>klikněte</w:t>
      </w:r>
      <w:r w:rsidRPr="00F47B7C">
        <w:rPr>
          <w:bCs/>
          <w:iCs/>
          <w:sz w:val="24"/>
          <w:szCs w:val="24"/>
        </w:rPr>
        <w:t xml:space="preserve"> na příslušný proje</w:t>
      </w:r>
      <w:r w:rsidR="002107E0">
        <w:rPr>
          <w:bCs/>
          <w:iCs/>
          <w:sz w:val="24"/>
          <w:szCs w:val="24"/>
        </w:rPr>
        <w:t>kt a na pole s názvem „Zprávy o </w:t>
      </w:r>
      <w:r w:rsidRPr="00F47B7C">
        <w:rPr>
          <w:bCs/>
          <w:iCs/>
          <w:sz w:val="24"/>
          <w:szCs w:val="24"/>
        </w:rPr>
        <w:t>realizaci“ v ovládacím panelu. Klikněte na pole „</w:t>
      </w:r>
      <w:r>
        <w:rPr>
          <w:bCs/>
          <w:iCs/>
          <w:sz w:val="24"/>
          <w:szCs w:val="24"/>
        </w:rPr>
        <w:t>Harmonogram</w:t>
      </w:r>
      <w:r w:rsidRPr="00F47B7C">
        <w:rPr>
          <w:bCs/>
          <w:iCs/>
          <w:sz w:val="24"/>
          <w:szCs w:val="24"/>
        </w:rPr>
        <w:t xml:space="preserve"> </w:t>
      </w:r>
      <w:r>
        <w:rPr>
          <w:bCs/>
          <w:iCs/>
          <w:sz w:val="24"/>
          <w:szCs w:val="24"/>
        </w:rPr>
        <w:t>Zpráv/Informací</w:t>
      </w:r>
      <w:r w:rsidRPr="00F47B7C">
        <w:rPr>
          <w:bCs/>
          <w:iCs/>
          <w:sz w:val="24"/>
          <w:szCs w:val="24"/>
        </w:rPr>
        <w:t>“.</w:t>
      </w:r>
      <w:r>
        <w:rPr>
          <w:bCs/>
          <w:iCs/>
          <w:sz w:val="24"/>
          <w:szCs w:val="24"/>
        </w:rPr>
        <w:t xml:space="preserve"> Zobrazí se přehle</w:t>
      </w:r>
      <w:r w:rsidR="00536B6A">
        <w:rPr>
          <w:bCs/>
          <w:iCs/>
          <w:sz w:val="24"/>
          <w:szCs w:val="24"/>
        </w:rPr>
        <w:t xml:space="preserve">d všech podaných a plánovaných </w:t>
      </w:r>
      <w:r>
        <w:rPr>
          <w:bCs/>
          <w:iCs/>
          <w:sz w:val="24"/>
          <w:szCs w:val="24"/>
        </w:rPr>
        <w:t>zpráv včetně jejich termínů podání.</w:t>
      </w:r>
      <w:r w:rsidR="00536B6A">
        <w:rPr>
          <w:bCs/>
          <w:iCs/>
          <w:sz w:val="24"/>
          <w:szCs w:val="24"/>
        </w:rPr>
        <w:t xml:space="preserve"> </w:t>
      </w:r>
      <w:r w:rsidR="00494403">
        <w:rPr>
          <w:bCs/>
          <w:iCs/>
          <w:sz w:val="24"/>
          <w:szCs w:val="24"/>
        </w:rPr>
        <w:t>Vrátíte se stisknutím tlačítka</w:t>
      </w:r>
      <w:r w:rsidR="00536B6A">
        <w:rPr>
          <w:bCs/>
          <w:iCs/>
          <w:sz w:val="24"/>
          <w:szCs w:val="24"/>
        </w:rPr>
        <w:t xml:space="preserve"> „Zpět“</w:t>
      </w:r>
      <w:r w:rsidR="00494403">
        <w:rPr>
          <w:bCs/>
          <w:iCs/>
          <w:sz w:val="24"/>
          <w:szCs w:val="24"/>
        </w:rPr>
        <w:t>.</w:t>
      </w:r>
    </w:p>
    <w:p w:rsidR="00F47B7C" w:rsidRDefault="00F47B7C" w:rsidP="00EC3AD7">
      <w:pPr>
        <w:pStyle w:val="Textkomente"/>
        <w:jc w:val="both"/>
        <w:rPr>
          <w:bCs/>
          <w:iCs/>
          <w:sz w:val="24"/>
          <w:szCs w:val="24"/>
        </w:rPr>
      </w:pPr>
    </w:p>
    <w:p w:rsidR="00F47B7C" w:rsidRPr="00F47B7C" w:rsidRDefault="00F47B7C" w:rsidP="00EC3AD7">
      <w:pPr>
        <w:pStyle w:val="Textkomente"/>
        <w:jc w:val="both"/>
        <w:rPr>
          <w:bCs/>
          <w:iCs/>
          <w:sz w:val="24"/>
          <w:szCs w:val="24"/>
        </w:rPr>
      </w:pPr>
      <w:r>
        <w:rPr>
          <w:bCs/>
          <w:iCs/>
          <w:noProof/>
          <w:sz w:val="24"/>
          <w:szCs w:val="24"/>
        </w:rPr>
        <w:drawing>
          <wp:inline distT="0" distB="0" distL="0" distR="0">
            <wp:extent cx="5752465" cy="1590040"/>
            <wp:effectExtent l="0" t="0" r="63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B7C" w:rsidRDefault="00F47B7C" w:rsidP="00EC3AD7">
      <w:pPr>
        <w:pStyle w:val="Textkomente"/>
        <w:jc w:val="both"/>
        <w:rPr>
          <w:b/>
          <w:sz w:val="40"/>
          <w:szCs w:val="40"/>
        </w:rPr>
      </w:pPr>
    </w:p>
    <w:p w:rsidR="00EC3AD7" w:rsidRPr="00DE6755" w:rsidRDefault="00EC3AD7" w:rsidP="00DE6755">
      <w:pPr>
        <w:pStyle w:val="Nadpis4"/>
      </w:pPr>
      <w:r w:rsidRPr="00DE6755">
        <w:t>Postup vyplnění zprávy o udržitelnosti</w:t>
      </w:r>
    </w:p>
    <w:p w:rsidR="00EF5F06" w:rsidRDefault="00EF5F06" w:rsidP="00EF5F06">
      <w:pPr>
        <w:pStyle w:val="textPP"/>
        <w:spacing w:before="1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Pro tvorbu nové zprávy o </w:t>
      </w:r>
      <w:r w:rsidR="00687F34">
        <w:rPr>
          <w:rFonts w:cs="Times New Roman"/>
          <w:szCs w:val="24"/>
        </w:rPr>
        <w:t>udržitelnosti</w:t>
      </w:r>
      <w:r w:rsidRPr="000B7822">
        <w:rPr>
          <w:rFonts w:cs="Times New Roman"/>
          <w:szCs w:val="24"/>
        </w:rPr>
        <w:t xml:space="preserve"> </w:t>
      </w:r>
      <w:r w:rsidR="00506415">
        <w:rPr>
          <w:rFonts w:cs="Times New Roman"/>
          <w:szCs w:val="24"/>
        </w:rPr>
        <w:t>klikněte</w:t>
      </w:r>
      <w:r w:rsidRPr="000B7822">
        <w:rPr>
          <w:rFonts w:cs="Times New Roman"/>
          <w:szCs w:val="24"/>
        </w:rPr>
        <w:t xml:space="preserve"> na </w:t>
      </w:r>
      <w:r>
        <w:rPr>
          <w:rFonts w:cs="Times New Roman"/>
          <w:szCs w:val="24"/>
        </w:rPr>
        <w:t xml:space="preserve">příslušný </w:t>
      </w:r>
      <w:r w:rsidRPr="00E177DA">
        <w:rPr>
          <w:rFonts w:cs="Times New Roman"/>
          <w:szCs w:val="24"/>
        </w:rPr>
        <w:t>projekt</w:t>
      </w:r>
      <w:r>
        <w:rPr>
          <w:rFonts w:cs="Times New Roman"/>
          <w:szCs w:val="24"/>
        </w:rPr>
        <w:t xml:space="preserve"> a dále</w:t>
      </w:r>
      <w:r w:rsidRPr="00E177DA">
        <w:rPr>
          <w:rFonts w:cs="Times New Roman"/>
          <w:szCs w:val="24"/>
        </w:rPr>
        <w:t xml:space="preserve"> </w:t>
      </w:r>
      <w:r w:rsidRPr="000B7822">
        <w:rPr>
          <w:rFonts w:cs="Times New Roman"/>
          <w:szCs w:val="24"/>
        </w:rPr>
        <w:t xml:space="preserve">na pole s názvem </w:t>
      </w:r>
      <w:r>
        <w:rPr>
          <w:rFonts w:cs="Times New Roman"/>
          <w:szCs w:val="24"/>
        </w:rPr>
        <w:t>„Zprávy o realizaci“</w:t>
      </w:r>
      <w:r w:rsidRPr="000B7822">
        <w:rPr>
          <w:rFonts w:cs="Times New Roman"/>
          <w:szCs w:val="24"/>
        </w:rPr>
        <w:t xml:space="preserve"> v </w:t>
      </w:r>
      <w:r w:rsidRPr="00E177DA">
        <w:rPr>
          <w:rFonts w:cs="Times New Roman"/>
          <w:szCs w:val="24"/>
        </w:rPr>
        <w:t>ovládacím</w:t>
      </w:r>
      <w:r w:rsidRPr="00066730">
        <w:rPr>
          <w:rFonts w:cs="Times New Roman"/>
          <w:szCs w:val="24"/>
        </w:rPr>
        <w:t xml:space="preserve"> panelu</w:t>
      </w:r>
      <w:r>
        <w:rPr>
          <w:rFonts w:cs="Times New Roman"/>
          <w:szCs w:val="24"/>
        </w:rPr>
        <w:t>. Klikněte na pole „Založit novou</w:t>
      </w:r>
      <w:r w:rsidR="00687F34" w:rsidRPr="00687F34">
        <w:rPr>
          <w:rFonts w:cs="Times New Roman"/>
          <w:szCs w:val="24"/>
        </w:rPr>
        <w:t xml:space="preserve"> </w:t>
      </w:r>
      <w:r w:rsidR="00687F34">
        <w:rPr>
          <w:rFonts w:cs="Times New Roman"/>
          <w:szCs w:val="24"/>
        </w:rPr>
        <w:t>„Zprávu/Informaci“</w:t>
      </w:r>
      <w:r w:rsidRPr="00066730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V </w:t>
      </w:r>
      <w:r w:rsidR="00104B9E">
        <w:rPr>
          <w:rFonts w:cs="Times New Roman"/>
          <w:szCs w:val="24"/>
        </w:rPr>
        <w:t xml:space="preserve">případě další zprávy </w:t>
      </w:r>
      <w:r w:rsidRPr="00474121">
        <w:rPr>
          <w:rFonts w:cs="Times New Roman"/>
          <w:szCs w:val="24"/>
        </w:rPr>
        <w:t>se musí při každé nové zprávě kliknout na pole „</w:t>
      </w:r>
      <w:r>
        <w:rPr>
          <w:rFonts w:cs="Times New Roman"/>
          <w:szCs w:val="24"/>
        </w:rPr>
        <w:t>Založit novou Zprávu/Informaci</w:t>
      </w:r>
      <w:r w:rsidRPr="00474121">
        <w:rPr>
          <w:rFonts w:cs="Times New Roman"/>
          <w:szCs w:val="24"/>
        </w:rPr>
        <w:t>“</w:t>
      </w:r>
      <w:r>
        <w:rPr>
          <w:rFonts w:cs="Times New Roman"/>
          <w:szCs w:val="24"/>
        </w:rPr>
        <w:t xml:space="preserve"> v hlavním menu. </w:t>
      </w:r>
    </w:p>
    <w:p w:rsidR="00B2473E" w:rsidRDefault="00B2473E" w:rsidP="00B2473E">
      <w:pPr>
        <w:pStyle w:val="textPP"/>
        <w:spacing w:before="1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Stav založené zprávy o </w:t>
      </w:r>
      <w:r w:rsidR="002107E0">
        <w:rPr>
          <w:rFonts w:cs="Times New Roman"/>
          <w:szCs w:val="24"/>
        </w:rPr>
        <w:t>udržitelnosti</w:t>
      </w:r>
      <w:r>
        <w:rPr>
          <w:rFonts w:cs="Times New Roman"/>
          <w:szCs w:val="24"/>
        </w:rPr>
        <w:t xml:space="preserve"> je „Rozpracovaná“.  </w:t>
      </w:r>
    </w:p>
    <w:p w:rsidR="00B2473E" w:rsidRDefault="00B2473E" w:rsidP="002107E0">
      <w:pPr>
        <w:spacing w:before="120"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</w:pPr>
      <w:r w:rsidRPr="00B2473E"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  <w:t xml:space="preserve">Uživateli se zobrazí záložky „Datové oblasti žádosti“. </w:t>
      </w:r>
    </w:p>
    <w:p w:rsidR="00B0077C" w:rsidRPr="00526D0F" w:rsidRDefault="00B0077C" w:rsidP="00B0077C">
      <w:pPr>
        <w:pStyle w:val="textPP"/>
        <w:spacing w:before="120"/>
      </w:pPr>
      <w:r w:rsidRPr="00526D0F">
        <w:t>Po doplnění údajů</w:t>
      </w:r>
      <w:r>
        <w:t xml:space="preserve"> na každé záložce</w:t>
      </w:r>
      <w:r w:rsidRPr="00526D0F">
        <w:t xml:space="preserve"> záznam uložte tlačítkem uložit. </w:t>
      </w:r>
    </w:p>
    <w:p w:rsidR="00B0077C" w:rsidRDefault="00B0077C" w:rsidP="00B2473E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</w:pPr>
    </w:p>
    <w:p w:rsidR="00B0077C" w:rsidRPr="003A7C51" w:rsidRDefault="00B0077C" w:rsidP="00B0077C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3A7C51">
        <w:rPr>
          <w:rFonts w:cs="Times New Roman"/>
          <w:b/>
          <w:szCs w:val="24"/>
          <w:u w:val="single"/>
        </w:rPr>
        <w:t>Záložka informace o zprávě</w:t>
      </w:r>
    </w:p>
    <w:p w:rsidR="000B0123" w:rsidRPr="000B0123" w:rsidRDefault="000B0123" w:rsidP="00DC357B">
      <w:pPr>
        <w:spacing w:before="120"/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  <w:r w:rsidRPr="000B0123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Jedná se o základní informace, které jednotlivou zprávu o </w:t>
      </w:r>
      <w:r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udržitelnosti </w:t>
      </w:r>
      <w:r w:rsidRPr="000B0123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identifikují. Automaticky je doplněno identifikační číslo zprávy, typ zprávy, pořadové číslo zprávy, verze, stav, datum založení a finalizace zprávy o</w:t>
      </w:r>
      <w:r w:rsidR="00006F66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 udržitelnosti</w:t>
      </w:r>
      <w:r w:rsidRPr="000B0123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. </w:t>
      </w:r>
    </w:p>
    <w:p w:rsidR="00006F66" w:rsidRPr="00006F66" w:rsidRDefault="00006F66" w:rsidP="00006F66">
      <w:pPr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  <w:r w:rsidRPr="00006F66"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  <w:t>Sledované období od</w:t>
      </w:r>
      <w:r w:rsidRPr="00006F66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 – vyplňte datum zahájení etapy projektu, za kterou je podávána zpráva o </w:t>
      </w:r>
      <w:r w:rsidR="00CA7117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udržitelnosti</w:t>
      </w:r>
      <w:r w:rsidRPr="00006F66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.</w:t>
      </w:r>
      <w:r w:rsidR="00236420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 U první zprávy o udržitelnosti je datum vyplněno automaticky datem stavu PP41 – Projekt finančně ukončen ze strany ŘO.</w:t>
      </w:r>
      <w:r w:rsidR="00F73683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 U další zprávy vyplňte jako sledované období do u přechozí zprávy + 1 den.</w:t>
      </w:r>
    </w:p>
    <w:p w:rsidR="00006F66" w:rsidRPr="001A06C5" w:rsidRDefault="00006F66" w:rsidP="00006F66">
      <w:pPr>
        <w:jc w:val="both"/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</w:pPr>
      <w:r w:rsidRPr="00006F66"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  <w:t>Sledované období do</w:t>
      </w:r>
      <w:r w:rsidRPr="00006F66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 – </w:t>
      </w:r>
      <w:r w:rsidR="00F73683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vyplňte jako </w:t>
      </w:r>
      <w:r w:rsidR="00F73683" w:rsidRPr="001827B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sledované o</w:t>
      </w:r>
      <w:r w:rsidR="00F73683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bdobí od + 365 dní. </w:t>
      </w:r>
      <w:r w:rsidR="000A5142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Např. </w:t>
      </w:r>
      <w:r w:rsidR="000A5142" w:rsidRPr="001A06C5"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  <w:t>10.</w:t>
      </w:r>
      <w:r w:rsidR="00BC7A66"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  <w:t xml:space="preserve"> </w:t>
      </w:r>
      <w:r w:rsidR="000A5142" w:rsidRPr="001A06C5"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  <w:t>4.</w:t>
      </w:r>
      <w:r w:rsidR="00BC7A66"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  <w:t xml:space="preserve"> </w:t>
      </w:r>
      <w:r w:rsidR="000A5142" w:rsidRPr="001A06C5"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  <w:t>2017 – do 9.</w:t>
      </w:r>
      <w:r w:rsidR="00BC7A66"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  <w:t xml:space="preserve"> </w:t>
      </w:r>
      <w:r w:rsidR="000A5142" w:rsidRPr="001A06C5"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  <w:t>4.</w:t>
      </w:r>
      <w:r w:rsidR="00BC7A66"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  <w:t xml:space="preserve"> </w:t>
      </w:r>
      <w:r w:rsidR="000A5142" w:rsidRPr="001A06C5"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  <w:t xml:space="preserve">2018. </w:t>
      </w:r>
    </w:p>
    <w:p w:rsidR="000B0123" w:rsidRDefault="00B3374B" w:rsidP="00B2473E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  <w:t>Harmonogram projektu se vyplní automaticky z</w:t>
      </w:r>
      <w:r w:rsidR="00482CC7"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  <w:t> projektu a nesmí se měnit.</w:t>
      </w:r>
      <w:r w:rsidR="004C4BE6"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  <w:t xml:space="preserve"> </w:t>
      </w:r>
    </w:p>
    <w:p w:rsidR="00B3374B" w:rsidRDefault="00B3374B" w:rsidP="00B3374B">
      <w:pPr>
        <w:pStyle w:val="textPP"/>
        <w:spacing w:before="120"/>
        <w:rPr>
          <w:rFonts w:cs="Times New Roman"/>
          <w:bCs w:val="0"/>
          <w:iCs w:val="0"/>
          <w:sz w:val="22"/>
          <w:szCs w:val="20"/>
        </w:rPr>
      </w:pPr>
      <w:r w:rsidRPr="005E6E53">
        <w:rPr>
          <w:rFonts w:cs="Times New Roman"/>
          <w:b/>
          <w:szCs w:val="24"/>
        </w:rPr>
        <w:t>Kontaktní údaje ve věci zprávy</w:t>
      </w:r>
      <w:r>
        <w:rPr>
          <w:rFonts w:cs="Times New Roman"/>
          <w:b/>
          <w:szCs w:val="24"/>
        </w:rPr>
        <w:t xml:space="preserve"> – </w:t>
      </w:r>
      <w:r w:rsidRPr="009A45F6">
        <w:t xml:space="preserve">vyplňte kontaktní údaje zhotovitele zprávy o </w:t>
      </w:r>
      <w:r>
        <w:t>udržitelnosti.</w:t>
      </w:r>
      <w:r w:rsidR="00426C7C">
        <w:t xml:space="preserve"> </w:t>
      </w:r>
    </w:p>
    <w:p w:rsidR="00B3374B" w:rsidRPr="00B2473E" w:rsidRDefault="00B3374B" w:rsidP="00B2473E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</w:pPr>
    </w:p>
    <w:p w:rsidR="00370E1F" w:rsidRDefault="003F6ECA">
      <w:r>
        <w:rPr>
          <w:noProof/>
          <w:lang w:eastAsia="cs-CZ"/>
        </w:rPr>
        <w:lastRenderedPageBreak/>
        <w:drawing>
          <wp:inline distT="0" distB="0" distL="0" distR="0" wp14:anchorId="0BB8FBB7" wp14:editId="529D4271">
            <wp:extent cx="5760720" cy="360060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382" w:rsidRDefault="00B62382" w:rsidP="00B62382">
      <w:pPr>
        <w:pStyle w:val="textPP"/>
        <w:spacing w:before="360"/>
        <w:rPr>
          <w:rFonts w:cs="Times New Roman"/>
          <w:b/>
          <w:szCs w:val="24"/>
          <w:u w:val="single"/>
        </w:rPr>
      </w:pPr>
      <w:r w:rsidRPr="003A7C51">
        <w:rPr>
          <w:rFonts w:cs="Times New Roman"/>
          <w:b/>
          <w:szCs w:val="24"/>
          <w:u w:val="single"/>
        </w:rPr>
        <w:t xml:space="preserve">Záložka </w:t>
      </w:r>
      <w:r>
        <w:rPr>
          <w:rFonts w:cs="Times New Roman"/>
          <w:b/>
          <w:szCs w:val="24"/>
          <w:u w:val="single"/>
        </w:rPr>
        <w:t>Plnění udržitelnosti</w:t>
      </w:r>
    </w:p>
    <w:p w:rsidR="00B62382" w:rsidRDefault="00B62382" w:rsidP="00B62382">
      <w:pPr>
        <w:pStyle w:val="textPP"/>
        <w:spacing w:before="120" w:after="120" w:line="276" w:lineRule="auto"/>
      </w:pPr>
      <w:r w:rsidRPr="00C44A67">
        <w:t xml:space="preserve">Popis o </w:t>
      </w:r>
      <w:r>
        <w:t xml:space="preserve">plnění udržitelnosti projektu – vyplňte popis stavu projektu v době udržitelnosti. </w:t>
      </w:r>
      <w:r w:rsidR="00EB7BB8">
        <w:t>Jedná se o textové pole o délce 2000 znaků. V případě nutnosti delšího popisu, přiložte do přílohy.</w:t>
      </w:r>
    </w:p>
    <w:p w:rsidR="00B62382" w:rsidRPr="00C44A67" w:rsidRDefault="00B62382" w:rsidP="00B62382">
      <w:pPr>
        <w:pStyle w:val="textPP"/>
        <w:spacing w:before="120"/>
      </w:pPr>
      <w:r>
        <w:t xml:space="preserve">V případě, že některé další otázky jsou pro vás relevantní, zaškrtněte a vyplňte v poli „Vysvětlení“. Pokud nejsou relevantní, ponechte křížek. </w:t>
      </w:r>
    </w:p>
    <w:p w:rsidR="00B62382" w:rsidRDefault="00B62382" w:rsidP="00B62382">
      <w:pPr>
        <w:pStyle w:val="textPP"/>
        <w:spacing w:before="120"/>
      </w:pPr>
      <w:r>
        <w:t xml:space="preserve">U některých výzev podle </w:t>
      </w:r>
      <w:r w:rsidR="00C90F62">
        <w:t>„</w:t>
      </w:r>
      <w:r>
        <w:t>Specifických pravidel pro žadatele a příjemce</w:t>
      </w:r>
      <w:r w:rsidR="00C90F62">
        <w:t>“</w:t>
      </w:r>
      <w:r>
        <w:t xml:space="preserve"> je relevantní doložení kolaudačního souhlasu s první zprávou o udržitelnosti projektu. Vyplňte </w:t>
      </w:r>
      <w:r w:rsidR="00C90F62">
        <w:t>„</w:t>
      </w:r>
      <w:r>
        <w:t>datum ukončení kolaudačního řízení</w:t>
      </w:r>
      <w:r w:rsidR="00C90F62">
        <w:t>“</w:t>
      </w:r>
      <w:r>
        <w:t xml:space="preserve"> a </w:t>
      </w:r>
      <w:r w:rsidR="00C90F62">
        <w:t>„</w:t>
      </w:r>
      <w:r>
        <w:t>datum uvedení stavby do trvalého pobytu</w:t>
      </w:r>
      <w:r w:rsidR="00C90F62">
        <w:t>“</w:t>
      </w:r>
      <w:r>
        <w:t>. Na záložce „Dokumenty“ vložte kolaudační souhlas.</w:t>
      </w:r>
    </w:p>
    <w:p w:rsidR="00B62382" w:rsidRPr="000512E4" w:rsidRDefault="00B62382" w:rsidP="00B62382">
      <w:pPr>
        <w:pStyle w:val="textPP"/>
        <w:spacing w:before="120"/>
      </w:pPr>
      <w:r w:rsidRPr="00A84162">
        <w:t>Plnění povinnosti vedení účetní evidence majetku pořízeného z dotace doložte vložením výstupu z této evidence na záložce "Dokumenty".</w:t>
      </w:r>
    </w:p>
    <w:p w:rsidR="00B62382" w:rsidRDefault="00B62382" w:rsidP="00B62382"/>
    <w:p w:rsidR="00B62382" w:rsidRDefault="00B62382" w:rsidP="00B62382">
      <w:r>
        <w:rPr>
          <w:noProof/>
          <w:lang w:eastAsia="cs-CZ"/>
        </w:rPr>
        <w:lastRenderedPageBreak/>
        <w:drawing>
          <wp:inline distT="0" distB="0" distL="0" distR="0" wp14:anchorId="1FB773C5" wp14:editId="5BE1201C">
            <wp:extent cx="5760720" cy="3600603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0D" w:rsidRDefault="004C260D"/>
    <w:p w:rsidR="004C260D" w:rsidRPr="003A7C51" w:rsidRDefault="004C260D" w:rsidP="004C260D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3A7C51">
        <w:rPr>
          <w:rFonts w:cs="Times New Roman"/>
          <w:b/>
          <w:szCs w:val="24"/>
          <w:u w:val="single"/>
        </w:rPr>
        <w:t xml:space="preserve">Záložka </w:t>
      </w:r>
      <w:r>
        <w:rPr>
          <w:rFonts w:cs="Times New Roman"/>
          <w:b/>
          <w:szCs w:val="24"/>
          <w:u w:val="single"/>
        </w:rPr>
        <w:t>Příjmy</w:t>
      </w:r>
    </w:p>
    <w:p w:rsidR="004C260D" w:rsidRPr="00AA66C2" w:rsidRDefault="004C260D" w:rsidP="001827B4">
      <w:pPr>
        <w:spacing w:before="120"/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  <w:r w:rsidRPr="00AA66C2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V případě, že projekt nevytváří příjmy projektu, záložku „Příjmy“ nevyplňujte</w:t>
      </w:r>
      <w:r w:rsidR="00C030BF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, pouze zaškrtněte checkbox „Proveden přepočet </w:t>
      </w:r>
      <w:r w:rsidR="008A5B4C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v modulu </w:t>
      </w:r>
      <w:r w:rsidR="00C030BF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CBA</w:t>
      </w:r>
      <w:r w:rsidR="008A5B4C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?</w:t>
      </w:r>
      <w:r w:rsidR="00C030BF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“ na hodnotu </w:t>
      </w:r>
      <w:r w:rsidR="008A5B4C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„</w:t>
      </w:r>
      <w:r w:rsidR="00C030BF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NE</w:t>
      </w:r>
      <w:r w:rsidR="008A5B4C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“</w:t>
      </w:r>
      <w:r w:rsidR="00C030BF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.</w:t>
      </w:r>
    </w:p>
    <w:p w:rsidR="004C260D" w:rsidRPr="00AA66C2" w:rsidRDefault="004C260D" w:rsidP="004C260D">
      <w:pPr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  <w:r w:rsidRPr="00AA66C2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V případě, že projekt příjmy dle čl. 61 původně nepředpokládal nebo pokud monitorování odhalí, že skutečně realizované čisté příjmy jsou vyšší než původní odhad, musí se snížit </w:t>
      </w:r>
      <w:r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přidělená dotace a příjemce je povinen vrátit odpovídající část dotace</w:t>
      </w:r>
      <w:r w:rsidRPr="00AA66C2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. Za úroveň odchylky signalizující nesprávně stanovenou výši finanční mezery na začátku projektu je považována odchylka ve finanční mezeře přesahující 10 %.</w:t>
      </w:r>
    </w:p>
    <w:p w:rsidR="004C260D" w:rsidRDefault="004C260D" w:rsidP="004C260D">
      <w:pPr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  <w:r w:rsidRPr="00AA66C2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Výše finanční mezery se přepočítává podle skutečně dosažených hodnot příjmů a výdajů </w:t>
      </w:r>
      <w:r w:rsidR="001827B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současně s podáním závěrečné Zprávy o udržitelnosti</w:t>
      </w:r>
      <w:r w:rsidRPr="00AA66C2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 projektu. Přepočet proveďte v modulu CBA a zaškrtněte pole „Proveden přepočet v modulu CBA“ na hodnotu „ANO“. Výši příjmů vyplňte do odpovídajících polí na záložce „Příjmy“. </w:t>
      </w:r>
    </w:p>
    <w:p w:rsidR="004C260D" w:rsidRPr="00AA66C2" w:rsidRDefault="004C260D" w:rsidP="004C260D">
      <w:pPr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  <w:r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Jiné peněžní příjmy se ve zprávě o udržitelnosti nevyplňují. </w:t>
      </w:r>
    </w:p>
    <w:p w:rsidR="004C260D" w:rsidRDefault="004C260D" w:rsidP="004C260D"/>
    <w:p w:rsidR="004C260D" w:rsidRDefault="004C260D" w:rsidP="004C260D">
      <w:r>
        <w:rPr>
          <w:noProof/>
          <w:lang w:eastAsia="cs-CZ"/>
        </w:rPr>
        <w:lastRenderedPageBreak/>
        <w:drawing>
          <wp:inline distT="0" distB="0" distL="0" distR="0" wp14:anchorId="33C81C42" wp14:editId="1EF0E40C">
            <wp:extent cx="5760720" cy="360060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0FC" w:rsidRDefault="008B10FC" w:rsidP="008B10FC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3A7C51">
        <w:rPr>
          <w:rFonts w:cs="Times New Roman"/>
          <w:b/>
          <w:szCs w:val="24"/>
          <w:u w:val="single"/>
        </w:rPr>
        <w:t>Záložka</w:t>
      </w:r>
      <w:r>
        <w:rPr>
          <w:rFonts w:cs="Times New Roman"/>
          <w:b/>
          <w:szCs w:val="24"/>
          <w:u w:val="single"/>
        </w:rPr>
        <w:t xml:space="preserve"> Identifikace problému</w:t>
      </w:r>
    </w:p>
    <w:p w:rsidR="00A843C7" w:rsidRPr="00A843C7" w:rsidRDefault="00A843C7" w:rsidP="001827B4">
      <w:pPr>
        <w:spacing w:before="120"/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  <w:r w:rsidRPr="00A843C7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Uveďte problémy při udržitelnosti projektu, jakým způsobem byly odstraněny a pokud trvají, jaká byla přijata opatření k jejich odstranění. </w:t>
      </w:r>
    </w:p>
    <w:p w:rsidR="00B36771" w:rsidRDefault="00B36771" w:rsidP="00B36771">
      <w:pPr>
        <w:pStyle w:val="textPP"/>
        <w:spacing w:before="120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t>Záložka Indikátory</w:t>
      </w:r>
    </w:p>
    <w:p w:rsidR="00887BB5" w:rsidRDefault="008D12C3" w:rsidP="008D12C3">
      <w:pPr>
        <w:pStyle w:val="textPP"/>
        <w:spacing w:before="120"/>
      </w:pPr>
      <w:r w:rsidRPr="001C657F">
        <w:t xml:space="preserve">Tato záložka podává informace o aktuálním plnění stanovených indikátorů projektu. </w:t>
      </w:r>
      <w:r>
        <w:t>Z MS2014+</w:t>
      </w:r>
      <w:r w:rsidRPr="001C657F">
        <w:t xml:space="preserve"> se automaticky načtou data do pole </w:t>
      </w:r>
      <w:r>
        <w:t>„</w:t>
      </w:r>
      <w:r w:rsidRPr="001C657F">
        <w:t>Náze</w:t>
      </w:r>
      <w:r>
        <w:t>v indikátoru“</w:t>
      </w:r>
      <w:r w:rsidRPr="001C657F">
        <w:t>, včetně kódu, měrné jednotky, výchozí a cílové hodnoty indikátoru, ke které se příjemce zavázal</w:t>
      </w:r>
      <w:r>
        <w:t xml:space="preserve">. Vyberte indikátor, u kterého chcete vykázat změnu a stiskněte tlačítko „Vykázat změnu/přírůstek“. </w:t>
      </w:r>
    </w:p>
    <w:p w:rsidR="008D12C3" w:rsidRDefault="008D12C3" w:rsidP="008D12C3">
      <w:pPr>
        <w:pStyle w:val="textPP"/>
        <w:spacing w:before="120"/>
      </w:pPr>
      <w:r>
        <w:t>Indikátor se zobrazí v tabulce „Indikátory</w:t>
      </w:r>
      <w:r w:rsidR="00071A6F">
        <w:t>“</w:t>
      </w:r>
      <w:r>
        <w:t xml:space="preserve">, u kterých je vykazována změna/přírůstek </w:t>
      </w:r>
      <w:r w:rsidR="000559B6">
        <w:t>za aktuální monitorovací období</w:t>
      </w:r>
      <w:r w:rsidR="00934EFB">
        <w:t xml:space="preserve"> udržitelnosti</w:t>
      </w:r>
      <w:r w:rsidR="001827B4">
        <w:t>“</w:t>
      </w:r>
      <w:r>
        <w:t xml:space="preserve">. V případě chybného výběru, je možné indikátor odstranit tlačítkem „Smazat záznam“. </w:t>
      </w:r>
      <w:r w:rsidR="008402B7">
        <w:t>V případě, že ke změně hodnot indikátorů nedošlo, záložku nevyplňujte.</w:t>
      </w:r>
    </w:p>
    <w:p w:rsidR="0054516F" w:rsidRPr="00807EC5" w:rsidRDefault="0054516F" w:rsidP="00FD25D1">
      <w:pPr>
        <w:pStyle w:val="textPP"/>
        <w:spacing w:before="120"/>
        <w:rPr>
          <w:u w:val="single"/>
        </w:rPr>
      </w:pPr>
      <w:r w:rsidRPr="00807EC5">
        <w:rPr>
          <w:u w:val="single"/>
        </w:rPr>
        <w:t>Postup vyplnění indikátorů v případě vykazování změny:</w:t>
      </w:r>
    </w:p>
    <w:p w:rsidR="00FD25D1" w:rsidRDefault="00FD25D1" w:rsidP="00FD25D1">
      <w:pPr>
        <w:pStyle w:val="textPP"/>
        <w:spacing w:before="120"/>
      </w:pPr>
      <w:r w:rsidRPr="001C657F">
        <w:t>Na záložc</w:t>
      </w:r>
      <w:r>
        <w:t>e je nutné vyplnit povinné pole „Přírůstková hodnota“</w:t>
      </w:r>
      <w:r w:rsidRPr="001C657F">
        <w:t>, zde se vypl</w:t>
      </w:r>
      <w:r>
        <w:t>ňuje skutečná hodnota indikátoru</w:t>
      </w:r>
      <w:r w:rsidRPr="001C657F">
        <w:t xml:space="preserve">, které je dosaženo k poslednímu </w:t>
      </w:r>
      <w:r>
        <w:t>dni období, za které je podávána</w:t>
      </w:r>
      <w:r w:rsidRPr="001C657F">
        <w:t xml:space="preserve"> </w:t>
      </w:r>
      <w:r w:rsidR="001827B4">
        <w:t>zpráva o </w:t>
      </w:r>
      <w:r w:rsidR="00F7287E">
        <w:t>udržitelnosti</w:t>
      </w:r>
      <w:r w:rsidRPr="001C657F">
        <w:t xml:space="preserve">. </w:t>
      </w:r>
      <w:r>
        <w:t xml:space="preserve">Pokud se jedná o přírůstek, je hodnota kladná, pokud se jedná o úbytek, je hodnota záporná. Do pole zadávejte pouze přírůstek za </w:t>
      </w:r>
      <w:r w:rsidR="0087162E">
        <w:t>dané monitorovací období</w:t>
      </w:r>
      <w:r>
        <w:t>, hodnotu, která byla vytvořena v</w:t>
      </w:r>
      <w:r w:rsidR="0087162E">
        <w:t> dané</w:t>
      </w:r>
      <w:r w:rsidR="004F123C">
        <w:t>m</w:t>
      </w:r>
      <w:r w:rsidR="0087162E">
        <w:t xml:space="preserve"> roce</w:t>
      </w:r>
      <w:r>
        <w:t>. Dosažená hodnota kumulativně se vypočte automaticky.</w:t>
      </w:r>
    </w:p>
    <w:p w:rsidR="00FD25D1" w:rsidRDefault="00FD25D1" w:rsidP="00FD25D1">
      <w:pPr>
        <w:pStyle w:val="textPP"/>
        <w:spacing w:before="120"/>
        <w:rPr>
          <w:b/>
        </w:rPr>
      </w:pPr>
      <w:r>
        <w:t xml:space="preserve">Následně je nutné vyplnit povinné pole „Datum přírůstkové hodnoty“. V tomto poli uveďte datum skutečného dosažení indikátoru, které nesmí být po datu uvedeném v právním aktu/řídicím dokumentu. </w:t>
      </w:r>
    </w:p>
    <w:p w:rsidR="00FD25D1" w:rsidRDefault="00A825D3" w:rsidP="00FD25D1">
      <w:pPr>
        <w:pStyle w:val="textPP"/>
        <w:spacing w:before="120"/>
      </w:pPr>
      <w:r>
        <w:t xml:space="preserve">V </w:t>
      </w:r>
      <w:r w:rsidR="00FD25D1">
        <w:t>poli „Popis plnění indikátorů“</w:t>
      </w:r>
      <w:r w:rsidR="00FD25D1" w:rsidRPr="001C657F">
        <w:t xml:space="preserve"> zdůvodněte</w:t>
      </w:r>
      <w:r w:rsidR="00FD25D1">
        <w:t>,</w:t>
      </w:r>
      <w:r w:rsidR="00FD25D1" w:rsidRPr="001C657F">
        <w:t xml:space="preserve"> v případě nesplnění plánu</w:t>
      </w:r>
      <w:r w:rsidR="00FD25D1">
        <w:t>, proč nebylo plánované</w:t>
      </w:r>
      <w:r w:rsidR="001D1C05">
        <w:t xml:space="preserve">ho </w:t>
      </w:r>
      <w:r w:rsidR="00FD25D1">
        <w:t>plnění indikátorů dosaženo</w:t>
      </w:r>
      <w:r w:rsidR="00FD25D1" w:rsidRPr="001C657F">
        <w:t xml:space="preserve">. </w:t>
      </w:r>
    </w:p>
    <w:p w:rsidR="00A3584E" w:rsidRDefault="00A3584E" w:rsidP="008D12C3">
      <w:pPr>
        <w:pStyle w:val="textPP"/>
        <w:spacing w:before="120"/>
      </w:pPr>
    </w:p>
    <w:p w:rsidR="00B36771" w:rsidRDefault="00B36771">
      <w:pPr>
        <w:rPr>
          <w:noProof/>
          <w:lang w:eastAsia="cs-CZ"/>
        </w:rPr>
      </w:pPr>
    </w:p>
    <w:p w:rsidR="003F6ECA" w:rsidRDefault="003F6ECA">
      <w:r>
        <w:rPr>
          <w:noProof/>
          <w:lang w:eastAsia="cs-CZ"/>
        </w:rPr>
        <w:drawing>
          <wp:inline distT="0" distB="0" distL="0" distR="0" wp14:anchorId="306B06B0" wp14:editId="02D67570">
            <wp:extent cx="5760720" cy="3600603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880" w:rsidRDefault="00FB7883" w:rsidP="00714880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AA491C">
        <w:rPr>
          <w:rFonts w:cs="Times New Roman"/>
          <w:b/>
          <w:szCs w:val="24"/>
          <w:u w:val="single"/>
        </w:rPr>
        <w:t>Záložka H</w:t>
      </w:r>
      <w:r>
        <w:rPr>
          <w:rFonts w:cs="Times New Roman"/>
          <w:b/>
          <w:szCs w:val="24"/>
          <w:u w:val="single"/>
        </w:rPr>
        <w:t>orizontální principy</w:t>
      </w:r>
    </w:p>
    <w:p w:rsidR="00FB7883" w:rsidRDefault="00FB7883" w:rsidP="00714880">
      <w:pPr>
        <w:pStyle w:val="textPP"/>
        <w:spacing w:before="120"/>
      </w:pPr>
      <w:r w:rsidRPr="00FB7883">
        <w:t>Uveďte plnění vlivu na rovné příležitosti s ohledem na popis v žádosti o podporu. Vyberte typ horizontálního principu a stiskněte tlačítko „Vykázat změnu/přírůstek“. Vybraný záznam se zobrazí v tabulce „Horizontální principy</w:t>
      </w:r>
      <w:r w:rsidR="000A68B0">
        <w:t>“</w:t>
      </w:r>
      <w:r w:rsidRPr="00FB7883">
        <w:t>, u kterých je vykazována změna/přírůstek za aktuální monitorovací období“. Následně vyplňte textové pole „Popis plnění cílů projektu“. Vyplnění je povinné v případě, že v žádosti o podporu byla uvedena hodnota „pozitivní</w:t>
      </w:r>
      <w:r w:rsidR="000A68B0">
        <w:t>“</w:t>
      </w:r>
      <w:r w:rsidRPr="00FB7883">
        <w:t xml:space="preserve"> nebo cíleně zaměřen“ na horizontální princip.  </w:t>
      </w:r>
    </w:p>
    <w:p w:rsidR="00B0392D" w:rsidRPr="00714880" w:rsidRDefault="00B0392D" w:rsidP="00714880">
      <w:pPr>
        <w:pStyle w:val="textPP"/>
        <w:spacing w:before="120"/>
        <w:rPr>
          <w:rFonts w:cs="Times New Roman"/>
          <w:b/>
          <w:szCs w:val="24"/>
          <w:u w:val="single"/>
        </w:rPr>
      </w:pPr>
    </w:p>
    <w:p w:rsidR="003F6ECA" w:rsidRPr="007B1B63" w:rsidRDefault="003F6ECA" w:rsidP="007B1B63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7B1B63">
        <w:rPr>
          <w:rFonts w:cs="Times New Roman"/>
          <w:b/>
          <w:noProof/>
          <w:szCs w:val="24"/>
          <w:u w:val="single"/>
        </w:rPr>
        <w:lastRenderedPageBreak/>
        <w:drawing>
          <wp:inline distT="0" distB="0" distL="0" distR="0" wp14:anchorId="397B7806" wp14:editId="50B8473C">
            <wp:extent cx="5760720" cy="3600603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A95" w:rsidRDefault="00C45A95" w:rsidP="00C45A95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AA491C">
        <w:rPr>
          <w:rFonts w:cs="Times New Roman"/>
          <w:b/>
          <w:szCs w:val="24"/>
          <w:u w:val="single"/>
        </w:rPr>
        <w:t xml:space="preserve">Záložka </w:t>
      </w:r>
      <w:r>
        <w:rPr>
          <w:rFonts w:cs="Times New Roman"/>
          <w:b/>
          <w:szCs w:val="24"/>
          <w:u w:val="single"/>
        </w:rPr>
        <w:t>Čestné prohlášení</w:t>
      </w:r>
    </w:p>
    <w:p w:rsidR="00C33DB7" w:rsidRPr="007B1B63" w:rsidRDefault="00C33DB7" w:rsidP="007B1B63">
      <w:pPr>
        <w:pStyle w:val="textPP"/>
        <w:spacing w:before="120"/>
        <w:rPr>
          <w:rFonts w:cs="Times New Roman"/>
          <w:szCs w:val="24"/>
        </w:rPr>
      </w:pPr>
      <w:r w:rsidRPr="007B1B63">
        <w:rPr>
          <w:rFonts w:cs="Times New Roman"/>
          <w:szCs w:val="24"/>
        </w:rPr>
        <w:t xml:space="preserve">Nerelevantní. </w:t>
      </w:r>
    </w:p>
    <w:p w:rsidR="00A5645E" w:rsidRDefault="00A5645E" w:rsidP="00804E43">
      <w:pPr>
        <w:pStyle w:val="textPP"/>
        <w:spacing w:before="120"/>
        <w:rPr>
          <w:rFonts w:cs="Times New Roman"/>
          <w:b/>
          <w:szCs w:val="24"/>
          <w:u w:val="single"/>
        </w:rPr>
      </w:pPr>
    </w:p>
    <w:p w:rsidR="00DC3395" w:rsidRPr="00DC3395" w:rsidRDefault="00DC3395" w:rsidP="00DC3395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DC3395">
        <w:rPr>
          <w:rFonts w:cs="Times New Roman"/>
          <w:b/>
          <w:szCs w:val="24"/>
          <w:u w:val="single"/>
        </w:rPr>
        <w:t xml:space="preserve">Záložka </w:t>
      </w:r>
      <w:r w:rsidR="00A84162">
        <w:rPr>
          <w:rFonts w:cs="Times New Roman"/>
          <w:b/>
          <w:szCs w:val="24"/>
          <w:u w:val="single"/>
        </w:rPr>
        <w:t>D</w:t>
      </w:r>
      <w:r w:rsidRPr="00DC3395">
        <w:rPr>
          <w:rFonts w:cs="Times New Roman"/>
          <w:b/>
          <w:szCs w:val="24"/>
          <w:u w:val="single"/>
        </w:rPr>
        <w:t>okumenty</w:t>
      </w:r>
    </w:p>
    <w:p w:rsidR="00DC3395" w:rsidRPr="00DC3395" w:rsidRDefault="00DC3395" w:rsidP="00DC3395">
      <w:pPr>
        <w:pStyle w:val="textPP"/>
        <w:spacing w:before="120"/>
        <w:rPr>
          <w:rFonts w:cs="Times New Roman"/>
          <w:bCs w:val="0"/>
          <w:iCs w:val="0"/>
          <w:szCs w:val="24"/>
        </w:rPr>
      </w:pPr>
      <w:r w:rsidRPr="00DC3395">
        <w:rPr>
          <w:rFonts w:cs="Times New Roman"/>
          <w:bCs w:val="0"/>
          <w:iCs w:val="0"/>
          <w:szCs w:val="24"/>
        </w:rPr>
        <w:t>Na záložku „Dokumenty“ vložte přílohy definované v</w:t>
      </w:r>
      <w:r w:rsidR="00A84162">
        <w:rPr>
          <w:rFonts w:cs="Times New Roman"/>
          <w:bCs w:val="0"/>
          <w:iCs w:val="0"/>
          <w:szCs w:val="24"/>
        </w:rPr>
        <w:t> </w:t>
      </w:r>
      <w:r w:rsidR="000A68B0">
        <w:rPr>
          <w:rFonts w:cs="Times New Roman"/>
          <w:bCs w:val="0"/>
          <w:iCs w:val="0"/>
          <w:szCs w:val="24"/>
        </w:rPr>
        <w:t>„</w:t>
      </w:r>
      <w:r w:rsidR="00A84162">
        <w:rPr>
          <w:rFonts w:cs="Times New Roman"/>
          <w:bCs w:val="0"/>
          <w:iCs w:val="0"/>
          <w:szCs w:val="24"/>
        </w:rPr>
        <w:t>Obecných a</w:t>
      </w:r>
      <w:r w:rsidRPr="00DC3395">
        <w:rPr>
          <w:rFonts w:cs="Times New Roman"/>
          <w:bCs w:val="0"/>
          <w:iCs w:val="0"/>
          <w:szCs w:val="24"/>
        </w:rPr>
        <w:t xml:space="preserve"> Specifických pravidlech pro žadatele a příjemce</w:t>
      </w:r>
      <w:r w:rsidR="000A68B0">
        <w:rPr>
          <w:rFonts w:cs="Times New Roman"/>
          <w:bCs w:val="0"/>
          <w:iCs w:val="0"/>
          <w:szCs w:val="24"/>
        </w:rPr>
        <w:t>“</w:t>
      </w:r>
      <w:r w:rsidRPr="00DC3395">
        <w:rPr>
          <w:rFonts w:cs="Times New Roman"/>
          <w:bCs w:val="0"/>
          <w:iCs w:val="0"/>
          <w:szCs w:val="24"/>
        </w:rPr>
        <w:t xml:space="preserve"> v kapitole </w:t>
      </w:r>
      <w:r w:rsidR="000A68B0">
        <w:rPr>
          <w:rFonts w:cs="Times New Roman"/>
          <w:bCs w:val="0"/>
          <w:iCs w:val="0"/>
          <w:szCs w:val="24"/>
        </w:rPr>
        <w:t>„</w:t>
      </w:r>
      <w:r w:rsidRPr="00DC3395">
        <w:rPr>
          <w:rFonts w:cs="Times New Roman"/>
          <w:bCs w:val="0"/>
          <w:iCs w:val="0"/>
          <w:szCs w:val="24"/>
        </w:rPr>
        <w:t>Monitorování projektů</w:t>
      </w:r>
      <w:r w:rsidR="000A68B0">
        <w:rPr>
          <w:rFonts w:cs="Times New Roman"/>
          <w:bCs w:val="0"/>
          <w:iCs w:val="0"/>
          <w:szCs w:val="24"/>
        </w:rPr>
        <w:t>“</w:t>
      </w:r>
      <w:r w:rsidRPr="00DC3395">
        <w:rPr>
          <w:rFonts w:cs="Times New Roman"/>
          <w:bCs w:val="0"/>
          <w:iCs w:val="0"/>
          <w:szCs w:val="24"/>
        </w:rPr>
        <w:t xml:space="preserve">. </w:t>
      </w:r>
    </w:p>
    <w:p w:rsidR="00DC3395" w:rsidRDefault="00DC3395" w:rsidP="00804E43">
      <w:pPr>
        <w:pStyle w:val="textPP"/>
        <w:spacing w:before="120"/>
        <w:rPr>
          <w:rFonts w:cs="Times New Roman"/>
          <w:b/>
          <w:szCs w:val="24"/>
          <w:u w:val="single"/>
        </w:rPr>
      </w:pPr>
    </w:p>
    <w:p w:rsidR="007B1B63" w:rsidRDefault="00804E43" w:rsidP="00804E43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AA491C">
        <w:rPr>
          <w:rFonts w:cs="Times New Roman"/>
          <w:b/>
          <w:szCs w:val="24"/>
          <w:u w:val="single"/>
        </w:rPr>
        <w:t xml:space="preserve">Záložka </w:t>
      </w:r>
      <w:r>
        <w:rPr>
          <w:rFonts w:cs="Times New Roman"/>
          <w:b/>
          <w:szCs w:val="24"/>
          <w:u w:val="single"/>
        </w:rPr>
        <w:t>Publicita</w:t>
      </w:r>
    </w:p>
    <w:p w:rsidR="002361C2" w:rsidRDefault="002361C2" w:rsidP="00804E43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066730">
        <w:rPr>
          <w:rFonts w:cs="Times New Roman"/>
          <w:szCs w:val="24"/>
        </w:rPr>
        <w:t xml:space="preserve">Tato záložka informuje o dodržování publicity v rámci </w:t>
      </w:r>
      <w:r w:rsidR="00A54ACB">
        <w:rPr>
          <w:rFonts w:cs="Times New Roman"/>
          <w:szCs w:val="24"/>
        </w:rPr>
        <w:t>udržitelnosti projektu.</w:t>
      </w:r>
      <w:r w:rsidR="0085647E">
        <w:rPr>
          <w:rFonts w:cs="Times New Roman"/>
          <w:szCs w:val="24"/>
        </w:rPr>
        <w:t xml:space="preserve"> Povinné informační a propagační nástroje jsou uvedeny v </w:t>
      </w:r>
      <w:r w:rsidR="000A68B0">
        <w:rPr>
          <w:rFonts w:cs="Times New Roman"/>
          <w:szCs w:val="24"/>
        </w:rPr>
        <w:t>„</w:t>
      </w:r>
      <w:r w:rsidR="0085647E">
        <w:rPr>
          <w:rFonts w:cs="Times New Roman"/>
          <w:szCs w:val="24"/>
        </w:rPr>
        <w:t>Obe</w:t>
      </w:r>
      <w:r w:rsidR="00973DB7">
        <w:rPr>
          <w:rFonts w:cs="Times New Roman"/>
          <w:szCs w:val="24"/>
        </w:rPr>
        <w:t>cných pravidlech pro žadatele a </w:t>
      </w:r>
      <w:r w:rsidR="0085647E">
        <w:rPr>
          <w:rFonts w:cs="Times New Roman"/>
          <w:szCs w:val="24"/>
        </w:rPr>
        <w:t>příjemce</w:t>
      </w:r>
      <w:r w:rsidR="000A68B0">
        <w:rPr>
          <w:rFonts w:cs="Times New Roman"/>
          <w:szCs w:val="24"/>
        </w:rPr>
        <w:t>“</w:t>
      </w:r>
      <w:r w:rsidR="0085647E">
        <w:rPr>
          <w:rFonts w:cs="Times New Roman"/>
          <w:szCs w:val="24"/>
        </w:rPr>
        <w:t xml:space="preserve"> v kapitole </w:t>
      </w:r>
      <w:r w:rsidR="000A68B0">
        <w:rPr>
          <w:rFonts w:cs="Times New Roman"/>
          <w:szCs w:val="24"/>
        </w:rPr>
        <w:t>„</w:t>
      </w:r>
      <w:r w:rsidR="0085647E">
        <w:rPr>
          <w:rFonts w:cs="Times New Roman"/>
          <w:szCs w:val="24"/>
        </w:rPr>
        <w:t>Publicita</w:t>
      </w:r>
      <w:r w:rsidR="000A68B0">
        <w:rPr>
          <w:rFonts w:cs="Times New Roman"/>
          <w:szCs w:val="24"/>
        </w:rPr>
        <w:t>“</w:t>
      </w:r>
      <w:r w:rsidR="00244AB0">
        <w:rPr>
          <w:rFonts w:cs="Times New Roman"/>
          <w:szCs w:val="24"/>
        </w:rPr>
        <w:t xml:space="preserve">. V poli „Informace o zajištění povinné publicity“ vyplňte jak je </w:t>
      </w:r>
      <w:r w:rsidR="00297B4E">
        <w:rPr>
          <w:rFonts w:cs="Times New Roman"/>
          <w:szCs w:val="24"/>
        </w:rPr>
        <w:t xml:space="preserve">publicita projektu </w:t>
      </w:r>
      <w:r w:rsidR="00C3543B">
        <w:rPr>
          <w:rFonts w:cs="Times New Roman"/>
          <w:szCs w:val="24"/>
        </w:rPr>
        <w:t>plněna</w:t>
      </w:r>
      <w:r w:rsidR="00351F9E" w:rsidRPr="00351F9E">
        <w:rPr>
          <w:rFonts w:cs="Times New Roman"/>
          <w:szCs w:val="24"/>
        </w:rPr>
        <w:t xml:space="preserve"> a vložte na záložku "Dokumenty" pořízenou fotodokumentaci</w:t>
      </w:r>
      <w:r w:rsidR="00351F9E">
        <w:rPr>
          <w:rFonts w:cs="Times New Roman"/>
          <w:szCs w:val="24"/>
        </w:rPr>
        <w:t xml:space="preserve"> </w:t>
      </w:r>
      <w:r w:rsidR="00A11DC3" w:rsidRPr="00A11DC3">
        <w:rPr>
          <w:rFonts w:cs="Times New Roman"/>
          <w:szCs w:val="24"/>
        </w:rPr>
        <w:t xml:space="preserve">(v případě, že pro projekt platí povinnost instalace pamětní desky </w:t>
      </w:r>
      <w:r w:rsidR="00A11DC3">
        <w:rPr>
          <w:rFonts w:cs="Times New Roman"/>
          <w:szCs w:val="24"/>
        </w:rPr>
        <w:t>po</w:t>
      </w:r>
      <w:r w:rsidR="00A11DC3" w:rsidRPr="00A11DC3">
        <w:rPr>
          <w:rFonts w:cs="Times New Roman"/>
          <w:szCs w:val="24"/>
        </w:rPr>
        <w:t xml:space="preserve">dle </w:t>
      </w:r>
      <w:r w:rsidR="000A68B0">
        <w:rPr>
          <w:rFonts w:cs="Times New Roman"/>
          <w:szCs w:val="24"/>
        </w:rPr>
        <w:t>„</w:t>
      </w:r>
      <w:r w:rsidR="00C90F62">
        <w:rPr>
          <w:rFonts w:cs="Times New Roman"/>
          <w:szCs w:val="24"/>
        </w:rPr>
        <w:t>Obecných pravidel</w:t>
      </w:r>
      <w:r w:rsidR="000A68B0">
        <w:rPr>
          <w:rFonts w:cs="Times New Roman"/>
          <w:szCs w:val="24"/>
        </w:rPr>
        <w:t xml:space="preserve"> pro žadatele a příjemce“</w:t>
      </w:r>
      <w:r w:rsidR="00C90F62">
        <w:rPr>
          <w:rFonts w:cs="Times New Roman"/>
          <w:szCs w:val="24"/>
        </w:rPr>
        <w:t>).</w:t>
      </w:r>
    </w:p>
    <w:p w:rsidR="00804E43" w:rsidRPr="002C1873" w:rsidRDefault="00804E43" w:rsidP="002C1873">
      <w:pPr>
        <w:pStyle w:val="textPP"/>
        <w:keepNext/>
        <w:keepLines/>
        <w:tabs>
          <w:tab w:val="left" w:pos="3390"/>
        </w:tabs>
        <w:rPr>
          <w:szCs w:val="24"/>
        </w:rPr>
      </w:pPr>
    </w:p>
    <w:p w:rsidR="002C1873" w:rsidRPr="002C1873" w:rsidRDefault="002C1873" w:rsidP="002C1873">
      <w:pPr>
        <w:pStyle w:val="textPP"/>
        <w:keepNext/>
        <w:keepLines/>
        <w:tabs>
          <w:tab w:val="left" w:pos="3390"/>
        </w:tabs>
        <w:rPr>
          <w:szCs w:val="24"/>
        </w:rPr>
      </w:pPr>
    </w:p>
    <w:p w:rsidR="003F6ECA" w:rsidRDefault="003F6ECA">
      <w:r>
        <w:rPr>
          <w:noProof/>
          <w:lang w:eastAsia="cs-CZ"/>
        </w:rPr>
        <w:drawing>
          <wp:inline distT="0" distB="0" distL="0" distR="0" wp14:anchorId="495C2307" wp14:editId="1E2B1F4A">
            <wp:extent cx="5760720" cy="360060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C82" w:rsidRDefault="00635C82" w:rsidP="00635C82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AA491C">
        <w:rPr>
          <w:rFonts w:cs="Times New Roman"/>
          <w:b/>
          <w:szCs w:val="24"/>
          <w:u w:val="single"/>
        </w:rPr>
        <w:t xml:space="preserve">Záložka </w:t>
      </w:r>
      <w:r>
        <w:rPr>
          <w:rFonts w:cs="Times New Roman"/>
          <w:b/>
          <w:szCs w:val="24"/>
          <w:u w:val="single"/>
        </w:rPr>
        <w:t>Firemní proměnné</w:t>
      </w:r>
    </w:p>
    <w:p w:rsidR="00635C82" w:rsidRPr="00973DB7" w:rsidRDefault="00CD13DD" w:rsidP="00635C82">
      <w:pPr>
        <w:pStyle w:val="textPP"/>
        <w:spacing w:before="120"/>
        <w:rPr>
          <w:rFonts w:eastAsiaTheme="minorHAnsi" w:cs="Times New Roman"/>
          <w:bCs w:val="0"/>
          <w:iCs w:val="0"/>
          <w:szCs w:val="24"/>
          <w:lang w:eastAsia="en-US"/>
        </w:rPr>
      </w:pP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Vyplnění je povinné </w:t>
      </w:r>
      <w:r w:rsidR="001D329E" w:rsidRPr="00973DB7">
        <w:rPr>
          <w:rFonts w:eastAsiaTheme="minorHAnsi" w:cs="Times New Roman"/>
          <w:bCs w:val="0"/>
          <w:iCs w:val="0"/>
          <w:szCs w:val="24"/>
          <w:lang w:eastAsia="en-US"/>
        </w:rPr>
        <w:t>pro podnikatelské subjekty (právnické osoby, resp. obchodní společnosti a družstva dle práva ČR</w:t>
      </w:r>
      <w:r w:rsidR="00973DB7">
        <w:rPr>
          <w:rFonts w:eastAsiaTheme="minorHAnsi" w:cs="Times New Roman"/>
          <w:bCs w:val="0"/>
          <w:iCs w:val="0"/>
          <w:szCs w:val="24"/>
          <w:lang w:eastAsia="en-US"/>
        </w:rPr>
        <w:t>)</w:t>
      </w:r>
      <w:r w:rsidR="001D329E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.  </w:t>
      </w:r>
      <w:r w:rsidR="003D238E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V případě, že není vyplněno nebo došlo ke změně, pole </w:t>
      </w:r>
      <w:r w:rsidR="00BE7C42" w:rsidRPr="00973DB7">
        <w:rPr>
          <w:rFonts w:eastAsiaTheme="minorHAnsi" w:cs="Times New Roman"/>
          <w:bCs w:val="0"/>
          <w:iCs w:val="0"/>
          <w:szCs w:val="24"/>
          <w:lang w:eastAsia="en-US"/>
        </w:rPr>
        <w:t>vyplňte.</w:t>
      </w:r>
    </w:p>
    <w:p w:rsidR="009D17C3" w:rsidRPr="00973DB7" w:rsidRDefault="00966863" w:rsidP="00635C82">
      <w:pPr>
        <w:pStyle w:val="textPP"/>
        <w:spacing w:before="120"/>
        <w:rPr>
          <w:rFonts w:eastAsiaTheme="minorHAnsi" w:cs="Times New Roman"/>
          <w:bCs w:val="0"/>
          <w:iCs w:val="0"/>
          <w:szCs w:val="24"/>
          <w:lang w:eastAsia="en-US"/>
        </w:rPr>
      </w:pP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>Vyberte typ subjektu ž</w:t>
      </w:r>
      <w:r w:rsidR="000B699F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adatele/příjemce 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>a stiskněte tlačítko „</w:t>
      </w:r>
      <w:r w:rsidR="007A57B3" w:rsidRPr="00973DB7">
        <w:rPr>
          <w:rFonts w:eastAsiaTheme="minorHAnsi" w:cs="Times New Roman"/>
          <w:bCs w:val="0"/>
          <w:iCs w:val="0"/>
          <w:szCs w:val="24"/>
          <w:lang w:eastAsia="en-US"/>
        </w:rPr>
        <w:t>Vykázat změnu/přírů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>stek“.</w:t>
      </w:r>
      <w:r w:rsidR="00E12F96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Zaktivní se pole </w:t>
      </w:r>
      <w:r w:rsidR="009D17C3" w:rsidRPr="00973DB7">
        <w:rPr>
          <w:rFonts w:eastAsiaTheme="minorHAnsi" w:cs="Times New Roman"/>
          <w:bCs w:val="0"/>
          <w:iCs w:val="0"/>
          <w:szCs w:val="24"/>
          <w:lang w:eastAsia="en-US"/>
        </w:rPr>
        <w:t>počet zaměstnanců</w:t>
      </w:r>
      <w:r w:rsidR="00FD2046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(na 3 desetinná místa)</w:t>
      </w:r>
      <w:r w:rsidR="009D17C3" w:rsidRPr="00973DB7">
        <w:rPr>
          <w:rFonts w:eastAsiaTheme="minorHAnsi" w:cs="Times New Roman"/>
          <w:bCs w:val="0"/>
          <w:iCs w:val="0"/>
          <w:szCs w:val="24"/>
          <w:lang w:eastAsia="en-US"/>
        </w:rPr>
        <w:t>, roční obrat v</w:t>
      </w:r>
      <w:r w:rsidR="00FD2046" w:rsidRPr="00973DB7">
        <w:rPr>
          <w:rFonts w:eastAsiaTheme="minorHAnsi" w:cs="Times New Roman"/>
          <w:bCs w:val="0"/>
          <w:iCs w:val="0"/>
          <w:szCs w:val="24"/>
          <w:lang w:eastAsia="en-US"/>
        </w:rPr>
        <w:t> </w:t>
      </w:r>
      <w:r w:rsidR="009D17C3" w:rsidRPr="00973DB7">
        <w:rPr>
          <w:rFonts w:eastAsiaTheme="minorHAnsi" w:cs="Times New Roman"/>
          <w:bCs w:val="0"/>
          <w:iCs w:val="0"/>
          <w:szCs w:val="24"/>
          <w:lang w:eastAsia="en-US"/>
        </w:rPr>
        <w:t>EUR</w:t>
      </w:r>
      <w:r w:rsidR="00FD2046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</w:t>
      </w:r>
      <w:r w:rsidR="009D17C3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a bilanční sumu roční rozvahy v</w:t>
      </w:r>
      <w:r w:rsidR="00FD2046" w:rsidRPr="00973DB7">
        <w:rPr>
          <w:rFonts w:eastAsiaTheme="minorHAnsi" w:cs="Times New Roman"/>
          <w:bCs w:val="0"/>
          <w:iCs w:val="0"/>
          <w:szCs w:val="24"/>
          <w:lang w:eastAsia="en-US"/>
        </w:rPr>
        <w:t> </w:t>
      </w:r>
      <w:r w:rsidR="009D17C3" w:rsidRPr="00973DB7">
        <w:rPr>
          <w:rFonts w:eastAsiaTheme="minorHAnsi" w:cs="Times New Roman"/>
          <w:bCs w:val="0"/>
          <w:iCs w:val="0"/>
          <w:szCs w:val="24"/>
          <w:lang w:eastAsia="en-US"/>
        </w:rPr>
        <w:t>EUR</w:t>
      </w:r>
      <w:r w:rsidR="00FD2046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(na 2 desetinná místa)</w:t>
      </w:r>
      <w:r w:rsidR="009D17C3" w:rsidRPr="00973DB7">
        <w:rPr>
          <w:rFonts w:eastAsiaTheme="minorHAnsi" w:cs="Times New Roman"/>
          <w:bCs w:val="0"/>
          <w:iCs w:val="0"/>
          <w:szCs w:val="24"/>
          <w:lang w:eastAsia="en-US"/>
        </w:rPr>
        <w:t>.</w:t>
      </w:r>
      <w:r w:rsidR="001F6ED9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</w:t>
      </w:r>
      <w:r w:rsidR="00973DB7">
        <w:rPr>
          <w:rFonts w:cs="Times New Roman"/>
        </w:rPr>
        <w:t>Použijte kurz C</w:t>
      </w:r>
      <w:r w:rsidR="00157A37" w:rsidRPr="00973DB7">
        <w:rPr>
          <w:rFonts w:cs="Times New Roman"/>
        </w:rPr>
        <w:t xml:space="preserve">entrální evropské banky ke dni podání zprávy o udržitelnosti projektu. 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U jiných subjektů pole nevyplňujte. </w:t>
      </w:r>
    </w:p>
    <w:p w:rsidR="0088789B" w:rsidRDefault="0088789B" w:rsidP="00635C82">
      <w:pPr>
        <w:pStyle w:val="textPP"/>
        <w:spacing w:before="120"/>
        <w:rPr>
          <w:rFonts w:asciiTheme="majorHAnsi" w:eastAsiaTheme="minorHAnsi" w:hAnsiTheme="majorHAnsi" w:cstheme="minorBidi"/>
          <w:bCs w:val="0"/>
          <w:iCs w:val="0"/>
          <w:szCs w:val="24"/>
          <w:lang w:eastAsia="en-US"/>
        </w:rPr>
      </w:pPr>
    </w:p>
    <w:p w:rsidR="00E219BC" w:rsidRDefault="00E219BC" w:rsidP="00635C82">
      <w:pPr>
        <w:pStyle w:val="textPP"/>
        <w:spacing w:before="120"/>
        <w:rPr>
          <w:rFonts w:asciiTheme="majorHAnsi" w:eastAsiaTheme="minorHAnsi" w:hAnsiTheme="majorHAnsi" w:cstheme="minorBidi"/>
          <w:bCs w:val="0"/>
          <w:iCs w:val="0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69C66040" wp14:editId="7A6760BF">
            <wp:extent cx="5760720" cy="36004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BAF" w:rsidRDefault="00A43BAF" w:rsidP="00635C82">
      <w:pPr>
        <w:pStyle w:val="textPP"/>
        <w:spacing w:before="120"/>
        <w:rPr>
          <w:rFonts w:asciiTheme="majorHAnsi" w:eastAsiaTheme="minorHAnsi" w:hAnsiTheme="majorHAnsi" w:cstheme="minorBidi"/>
          <w:bCs w:val="0"/>
          <w:iCs w:val="0"/>
          <w:szCs w:val="24"/>
          <w:lang w:eastAsia="en-US"/>
        </w:rPr>
      </w:pPr>
    </w:p>
    <w:p w:rsidR="00DE35CB" w:rsidRPr="007B1B63" w:rsidRDefault="00DE35CB" w:rsidP="007B1B63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  <w:r w:rsidRPr="007B1B63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 xml:space="preserve">Kontrola vyplnění zprávy o </w:t>
      </w:r>
      <w:r w:rsidR="00B91CEB" w:rsidRPr="007B1B63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>udržitelnosti projektu</w:t>
      </w:r>
    </w:p>
    <w:p w:rsidR="00DE35CB" w:rsidRPr="00973DB7" w:rsidRDefault="00DE35CB" w:rsidP="00C45F29">
      <w:pPr>
        <w:jc w:val="both"/>
        <w:rPr>
          <w:rFonts w:ascii="Times New Roman" w:hAnsi="Times New Roman" w:cs="Times New Roman"/>
          <w:sz w:val="24"/>
          <w:szCs w:val="24"/>
        </w:rPr>
      </w:pPr>
      <w:r w:rsidRPr="00973DB7">
        <w:rPr>
          <w:rFonts w:ascii="Times New Roman" w:hAnsi="Times New Roman" w:cs="Times New Roman"/>
          <w:sz w:val="24"/>
          <w:szCs w:val="24"/>
        </w:rPr>
        <w:t xml:space="preserve">Po vyplnění všech záložek týkajících se zprávy o </w:t>
      </w:r>
      <w:r w:rsidR="001B5CA4" w:rsidRPr="00973DB7">
        <w:rPr>
          <w:rFonts w:ascii="Times New Roman" w:hAnsi="Times New Roman" w:cs="Times New Roman"/>
          <w:sz w:val="24"/>
          <w:szCs w:val="24"/>
        </w:rPr>
        <w:t>udržitelnosti</w:t>
      </w:r>
      <w:r w:rsidRPr="00973DB7">
        <w:rPr>
          <w:rFonts w:ascii="Times New Roman" w:hAnsi="Times New Roman" w:cs="Times New Roman"/>
          <w:sz w:val="24"/>
          <w:szCs w:val="24"/>
        </w:rPr>
        <w:t xml:space="preserve"> můžete provést kontrolu údajů. Kontrola se spustí kliknutím na pole „Kontrola“. </w:t>
      </w:r>
    </w:p>
    <w:p w:rsidR="00DE35CB" w:rsidRPr="00973DB7" w:rsidRDefault="00DE35CB" w:rsidP="00C45F29">
      <w:pPr>
        <w:jc w:val="both"/>
        <w:rPr>
          <w:rFonts w:ascii="Times New Roman" w:hAnsi="Times New Roman" w:cs="Times New Roman"/>
          <w:sz w:val="24"/>
          <w:szCs w:val="24"/>
        </w:rPr>
      </w:pPr>
      <w:r w:rsidRPr="00973DB7">
        <w:rPr>
          <w:rFonts w:ascii="Times New Roman" w:hAnsi="Times New Roman" w:cs="Times New Roman"/>
          <w:sz w:val="24"/>
          <w:szCs w:val="24"/>
        </w:rPr>
        <w:t>Spuštěním tlačítka „Kontrola“ dojde ke kontrole vyplnění v</w:t>
      </w:r>
      <w:r w:rsidR="00973DB7">
        <w:rPr>
          <w:rFonts w:ascii="Times New Roman" w:hAnsi="Times New Roman" w:cs="Times New Roman"/>
          <w:sz w:val="24"/>
          <w:szCs w:val="24"/>
        </w:rPr>
        <w:t>šech povinných polí ve zprávě o udržitelnosti</w:t>
      </w:r>
      <w:r w:rsidRPr="00973DB7">
        <w:rPr>
          <w:rFonts w:ascii="Times New Roman" w:hAnsi="Times New Roman" w:cs="Times New Roman"/>
          <w:sz w:val="24"/>
          <w:szCs w:val="24"/>
        </w:rPr>
        <w:t>.</w:t>
      </w:r>
    </w:p>
    <w:p w:rsidR="00DE35CB" w:rsidRPr="00973DB7" w:rsidRDefault="00DE35CB" w:rsidP="00C45F29">
      <w:pPr>
        <w:pStyle w:val="textPP"/>
        <w:spacing w:before="120"/>
        <w:rPr>
          <w:rFonts w:eastAsiaTheme="minorHAnsi" w:cs="Times New Roman"/>
          <w:bCs w:val="0"/>
          <w:iCs w:val="0"/>
          <w:szCs w:val="24"/>
          <w:lang w:eastAsia="en-US"/>
        </w:rPr>
      </w:pP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Kontrola bude automaticky spuštěna i před samotnou finalizací zprávy o </w:t>
      </w:r>
      <w:r w:rsidR="001B5CA4" w:rsidRPr="00973DB7">
        <w:rPr>
          <w:rFonts w:eastAsiaTheme="minorHAnsi" w:cs="Times New Roman"/>
          <w:bCs w:val="0"/>
          <w:iCs w:val="0"/>
          <w:szCs w:val="24"/>
          <w:lang w:eastAsia="en-US"/>
        </w:rPr>
        <w:t>udržitelnosti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>.</w:t>
      </w:r>
    </w:p>
    <w:p w:rsidR="00DE35CB" w:rsidRPr="007B1B63" w:rsidRDefault="00DE35CB" w:rsidP="00973DB7">
      <w:pPr>
        <w:spacing w:before="240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  <w:bookmarkStart w:id="0" w:name="_Toc265240599"/>
      <w:bookmarkStart w:id="1" w:name="_Toc271535798"/>
      <w:bookmarkStart w:id="2" w:name="_Toc332354977"/>
      <w:bookmarkStart w:id="3" w:name="_Toc327781364"/>
      <w:r w:rsidRPr="007B1B63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 xml:space="preserve">Finalizace </w:t>
      </w:r>
      <w:bookmarkEnd w:id="0"/>
      <w:bookmarkEnd w:id="1"/>
      <w:bookmarkEnd w:id="2"/>
      <w:bookmarkEnd w:id="3"/>
      <w:r w:rsidR="00B91CEB" w:rsidRPr="007B1B63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>zprávy o udržitelnosti projektu</w:t>
      </w:r>
    </w:p>
    <w:p w:rsidR="00DE35CB" w:rsidRPr="00973DB7" w:rsidRDefault="00DE35CB" w:rsidP="007B1B63">
      <w:pPr>
        <w:rPr>
          <w:rFonts w:ascii="Times New Roman" w:hAnsi="Times New Roman" w:cs="Times New Roman"/>
          <w:noProof/>
          <w:sz w:val="24"/>
          <w:lang w:eastAsia="cs-CZ"/>
        </w:rPr>
      </w:pPr>
      <w:r w:rsidRPr="00973DB7">
        <w:rPr>
          <w:rFonts w:ascii="Times New Roman" w:hAnsi="Times New Roman" w:cs="Times New Roman"/>
          <w:noProof/>
          <w:sz w:val="24"/>
          <w:lang w:eastAsia="cs-CZ"/>
        </w:rPr>
        <w:t xml:space="preserve">Pro finalizaci zprávy o </w:t>
      </w:r>
      <w:r w:rsidR="001B5CA4" w:rsidRPr="00973DB7">
        <w:rPr>
          <w:rFonts w:ascii="Times New Roman" w:hAnsi="Times New Roman" w:cs="Times New Roman"/>
          <w:noProof/>
          <w:sz w:val="24"/>
          <w:lang w:eastAsia="cs-CZ"/>
        </w:rPr>
        <w:t xml:space="preserve">udržitelnosti </w:t>
      </w:r>
      <w:r w:rsidRPr="00973DB7">
        <w:rPr>
          <w:rFonts w:ascii="Times New Roman" w:hAnsi="Times New Roman" w:cs="Times New Roman"/>
          <w:noProof/>
          <w:sz w:val="24"/>
          <w:lang w:eastAsia="cs-CZ"/>
        </w:rPr>
        <w:t>stiskněte tlačítko „Finalizace“ v levém panelu.</w:t>
      </w:r>
    </w:p>
    <w:p w:rsidR="00DE35CB" w:rsidRPr="00DE35CB" w:rsidRDefault="00B91CEB" w:rsidP="007B1B63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  <w:r w:rsidRPr="007B1B63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>Podpis zprávy o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 xml:space="preserve"> udržitelnosti projektu</w:t>
      </w:r>
    </w:p>
    <w:p w:rsidR="00DE35CB" w:rsidRPr="00973DB7" w:rsidRDefault="00DE35CB" w:rsidP="00DE35CB">
      <w:pPr>
        <w:spacing w:before="12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73DB7">
        <w:rPr>
          <w:rFonts w:ascii="Times New Roman" w:hAnsi="Times New Roman" w:cs="Times New Roman"/>
          <w:sz w:val="24"/>
          <w:szCs w:val="24"/>
        </w:rPr>
        <w:t xml:space="preserve">Podpis zprávy o </w:t>
      </w:r>
      <w:r w:rsidR="00664AF2" w:rsidRPr="00973DB7">
        <w:rPr>
          <w:rFonts w:ascii="Times New Roman" w:hAnsi="Times New Roman" w:cs="Times New Roman"/>
          <w:sz w:val="24"/>
          <w:szCs w:val="24"/>
        </w:rPr>
        <w:t>udržitelnosti</w:t>
      </w:r>
      <w:r w:rsidRPr="00973DB7">
        <w:rPr>
          <w:rFonts w:ascii="Times New Roman" w:hAnsi="Times New Roman" w:cs="Times New Roman"/>
          <w:sz w:val="24"/>
          <w:szCs w:val="24"/>
        </w:rPr>
        <w:t xml:space="preserve"> probíhá prostřednictvím kvalifikovaného elektronického podpisu. Oprávněný uživatel k podepisování zprávy o</w:t>
      </w:r>
      <w:r w:rsidR="00664AF2" w:rsidRPr="00973DB7">
        <w:rPr>
          <w:rFonts w:ascii="Times New Roman" w:hAnsi="Times New Roman" w:cs="Times New Roman"/>
          <w:sz w:val="24"/>
          <w:szCs w:val="24"/>
        </w:rPr>
        <w:t xml:space="preserve"> udržitelnosti</w:t>
      </w:r>
      <w:r w:rsidRPr="00973DB7">
        <w:rPr>
          <w:rFonts w:ascii="Times New Roman" w:hAnsi="Times New Roman" w:cs="Times New Roman"/>
          <w:sz w:val="24"/>
          <w:szCs w:val="24"/>
        </w:rPr>
        <w:t xml:space="preserve"> byl vložen při zpracování žádosti o podporu. Postup podepisování je uveden v příloze číslo jedna </w:t>
      </w:r>
      <w:r w:rsidR="000A68B0">
        <w:rPr>
          <w:rFonts w:ascii="Times New Roman" w:hAnsi="Times New Roman" w:cs="Times New Roman"/>
          <w:sz w:val="24"/>
          <w:szCs w:val="24"/>
        </w:rPr>
        <w:t>„</w:t>
      </w:r>
      <w:r w:rsidRPr="00973DB7">
        <w:rPr>
          <w:rFonts w:ascii="Times New Roman" w:hAnsi="Times New Roman" w:cs="Times New Roman"/>
          <w:sz w:val="24"/>
          <w:szCs w:val="24"/>
        </w:rPr>
        <w:t>Specifických pravidel pro žadatele a příjemce</w:t>
      </w:r>
      <w:r w:rsidR="000A68B0">
        <w:rPr>
          <w:rFonts w:ascii="Times New Roman" w:hAnsi="Times New Roman" w:cs="Times New Roman"/>
          <w:sz w:val="24"/>
          <w:szCs w:val="24"/>
        </w:rPr>
        <w:t>“</w:t>
      </w:r>
      <w:r w:rsidRPr="00973DB7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:rsidR="00DE35CB" w:rsidRPr="00BE7E41" w:rsidRDefault="00DE35CB" w:rsidP="00DE35CB">
      <w:pPr>
        <w:spacing w:before="120"/>
        <w:jc w:val="both"/>
        <w:rPr>
          <w:rFonts w:asciiTheme="majorHAnsi" w:hAnsiTheme="majorHAnsi"/>
          <w:b/>
          <w:sz w:val="24"/>
          <w:szCs w:val="24"/>
        </w:rPr>
      </w:pPr>
    </w:p>
    <w:p w:rsidR="00DE35CB" w:rsidRPr="00973DB7" w:rsidRDefault="00DE35CB" w:rsidP="00DE35CB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3DB7">
        <w:rPr>
          <w:rFonts w:ascii="Times New Roman" w:hAnsi="Times New Roman" w:cs="Times New Roman"/>
          <w:b/>
          <w:sz w:val="24"/>
          <w:szCs w:val="24"/>
        </w:rPr>
        <w:t xml:space="preserve">POZOR: Pokud </w:t>
      </w:r>
      <w:r w:rsidR="00D1427A" w:rsidRPr="00973DB7">
        <w:rPr>
          <w:rFonts w:ascii="Times New Roman" w:hAnsi="Times New Roman" w:cs="Times New Roman"/>
          <w:b/>
          <w:sz w:val="24"/>
          <w:szCs w:val="24"/>
        </w:rPr>
        <w:t xml:space="preserve">zprávu o udržitelnosti </w:t>
      </w:r>
      <w:r w:rsidRPr="00973DB7">
        <w:rPr>
          <w:rFonts w:ascii="Times New Roman" w:hAnsi="Times New Roman" w:cs="Times New Roman"/>
          <w:b/>
          <w:sz w:val="24"/>
          <w:szCs w:val="24"/>
        </w:rPr>
        <w:t>podepíšete, nelze v ní již provádět žádné změny. Po podepsání bud</w:t>
      </w:r>
      <w:r w:rsidR="00A84162">
        <w:rPr>
          <w:rFonts w:ascii="Times New Roman" w:hAnsi="Times New Roman" w:cs="Times New Roman"/>
          <w:b/>
          <w:sz w:val="24"/>
          <w:szCs w:val="24"/>
        </w:rPr>
        <w:t>e</w:t>
      </w:r>
      <w:r w:rsidRPr="00973DB7">
        <w:rPr>
          <w:rFonts w:ascii="Times New Roman" w:hAnsi="Times New Roman" w:cs="Times New Roman"/>
          <w:b/>
          <w:sz w:val="24"/>
          <w:szCs w:val="24"/>
        </w:rPr>
        <w:t xml:space="preserve"> automaticky podán</w:t>
      </w:r>
      <w:r w:rsidR="00A84162">
        <w:rPr>
          <w:rFonts w:ascii="Times New Roman" w:hAnsi="Times New Roman" w:cs="Times New Roman"/>
          <w:b/>
          <w:sz w:val="24"/>
          <w:szCs w:val="24"/>
        </w:rPr>
        <w:t>a</w:t>
      </w:r>
      <w:r w:rsidRPr="00973DB7">
        <w:rPr>
          <w:rFonts w:ascii="Times New Roman" w:hAnsi="Times New Roman" w:cs="Times New Roman"/>
          <w:b/>
          <w:sz w:val="24"/>
          <w:szCs w:val="24"/>
        </w:rPr>
        <w:t xml:space="preserve"> na ŘO/ZS. </w:t>
      </w:r>
    </w:p>
    <w:sectPr w:rsidR="00DE35CB" w:rsidRPr="00973DB7" w:rsidSect="0048311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42DD" w:rsidRDefault="00C042DD" w:rsidP="003F208C">
      <w:pPr>
        <w:spacing w:after="0" w:line="240" w:lineRule="auto"/>
      </w:pPr>
      <w:r>
        <w:separator/>
      </w:r>
    </w:p>
  </w:endnote>
  <w:endnote w:type="continuationSeparator" w:id="0">
    <w:p w:rsidR="00C042DD" w:rsidRDefault="00C042DD" w:rsidP="003F2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yriadPro-Black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110" w:rsidRDefault="0048311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ustomXmlInsRangeStart w:id="5" w:author="Radek Tomášek" w:date="2018-03-27T17:27:00Z"/>
  <w:sdt>
    <w:sdtPr>
      <w:id w:val="-53549201"/>
      <w:docPartObj>
        <w:docPartGallery w:val="Page Numbers (Bottom of Page)"/>
        <w:docPartUnique/>
      </w:docPartObj>
    </w:sdtPr>
    <w:sdtEndPr/>
    <w:sdtContent>
      <w:customXmlInsRangeEnd w:id="5"/>
      <w:p w:rsidR="00A84162" w:rsidRDefault="00A84162">
        <w:pPr>
          <w:pStyle w:val="Zpat"/>
          <w:jc w:val="right"/>
          <w:rPr>
            <w:ins w:id="6" w:author="Radek Tomášek" w:date="2018-03-27T17:27:00Z"/>
          </w:rPr>
        </w:pPr>
        <w:ins w:id="7" w:author="Radek Tomášek" w:date="2018-03-27T17:27:00Z">
          <w:r>
            <w:fldChar w:fldCharType="begin"/>
          </w:r>
          <w:r>
            <w:instrText>PAGE   \* MERGEFORMAT</w:instrText>
          </w:r>
          <w:r>
            <w:fldChar w:fldCharType="separate"/>
          </w:r>
        </w:ins>
        <w:r w:rsidR="00483110">
          <w:rPr>
            <w:noProof/>
          </w:rPr>
          <w:t>2</w:t>
        </w:r>
        <w:ins w:id="8" w:author="Radek Tomášek" w:date="2018-03-27T17:27:00Z">
          <w:r>
            <w:fldChar w:fldCharType="end"/>
          </w:r>
        </w:ins>
      </w:p>
      <w:customXmlInsRangeStart w:id="9" w:author="Radek Tomášek" w:date="2018-03-27T17:27:00Z"/>
    </w:sdtContent>
  </w:sdt>
  <w:customXmlInsRangeEnd w:id="9"/>
  <w:p w:rsidR="00A84162" w:rsidRDefault="00A84162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110" w:rsidRDefault="0048311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42DD" w:rsidRDefault="00C042DD" w:rsidP="003F208C">
      <w:pPr>
        <w:spacing w:after="0" w:line="240" w:lineRule="auto"/>
      </w:pPr>
      <w:r>
        <w:separator/>
      </w:r>
    </w:p>
  </w:footnote>
  <w:footnote w:type="continuationSeparator" w:id="0">
    <w:p w:rsidR="00C042DD" w:rsidRDefault="00C042DD" w:rsidP="003F20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110" w:rsidRDefault="0048311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208C" w:rsidRDefault="003F208C">
    <w:pPr>
      <w:pStyle w:val="Zhlav"/>
    </w:pPr>
    <w:bookmarkStart w:id="4" w:name="_GoBack"/>
    <w:bookmarkEnd w:id="4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110" w:rsidRDefault="00483110">
    <w:pPr>
      <w:pStyle w:val="Zhlav"/>
    </w:pPr>
    <w:r>
      <w:rPr>
        <w:noProof/>
        <w:lang w:eastAsia="cs-CZ"/>
      </w:rPr>
      <w:drawing>
        <wp:inline distT="0" distB="0" distL="0" distR="0" wp14:anchorId="65BBE315" wp14:editId="740393D6">
          <wp:extent cx="5270500" cy="870421"/>
          <wp:effectExtent l="0" t="0" r="6350" b="6350"/>
          <wp:docPr id="9" name="Obrázek 9" descr="\\nt1\O\Loga 2014_2020\IROP\Logolinky\RGB\JPG\IROP_CZ_RO_B_C RGB_mal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t1\O\Loga 2014_2020\IROP\Logolinky\RGB\JPG\IROP_CZ_RO_B_C RGB_malý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8704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Radek Tomášek">
    <w15:presenceInfo w15:providerId="None" w15:userId="Radek Tomáše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ECA"/>
    <w:rsid w:val="00005371"/>
    <w:rsid w:val="00006F66"/>
    <w:rsid w:val="000512E4"/>
    <w:rsid w:val="000559B6"/>
    <w:rsid w:val="00060380"/>
    <w:rsid w:val="00062EBD"/>
    <w:rsid w:val="000635D2"/>
    <w:rsid w:val="00071A6F"/>
    <w:rsid w:val="00076861"/>
    <w:rsid w:val="0008105F"/>
    <w:rsid w:val="000915D0"/>
    <w:rsid w:val="000A5142"/>
    <w:rsid w:val="000A68B0"/>
    <w:rsid w:val="000B0123"/>
    <w:rsid w:val="000B055A"/>
    <w:rsid w:val="000B55FA"/>
    <w:rsid w:val="000B699F"/>
    <w:rsid w:val="000D302C"/>
    <w:rsid w:val="00102A67"/>
    <w:rsid w:val="00104B9E"/>
    <w:rsid w:val="0012272B"/>
    <w:rsid w:val="001261CE"/>
    <w:rsid w:val="00153D3B"/>
    <w:rsid w:val="00157A37"/>
    <w:rsid w:val="00166BEE"/>
    <w:rsid w:val="00171196"/>
    <w:rsid w:val="00177456"/>
    <w:rsid w:val="001827B4"/>
    <w:rsid w:val="00186DA3"/>
    <w:rsid w:val="001939F4"/>
    <w:rsid w:val="001A06C5"/>
    <w:rsid w:val="001B5CA4"/>
    <w:rsid w:val="001D1C05"/>
    <w:rsid w:val="001D329E"/>
    <w:rsid w:val="001F3110"/>
    <w:rsid w:val="001F3CDD"/>
    <w:rsid w:val="001F6ED9"/>
    <w:rsid w:val="0020348F"/>
    <w:rsid w:val="002107E0"/>
    <w:rsid w:val="002361C2"/>
    <w:rsid w:val="00236420"/>
    <w:rsid w:val="002366A2"/>
    <w:rsid w:val="002400E9"/>
    <w:rsid w:val="00244AB0"/>
    <w:rsid w:val="0027487C"/>
    <w:rsid w:val="0027563D"/>
    <w:rsid w:val="002868F7"/>
    <w:rsid w:val="00297B4E"/>
    <w:rsid w:val="002A707C"/>
    <w:rsid w:val="002B5A24"/>
    <w:rsid w:val="002C1873"/>
    <w:rsid w:val="002F6A55"/>
    <w:rsid w:val="0030001B"/>
    <w:rsid w:val="00310A2F"/>
    <w:rsid w:val="00313499"/>
    <w:rsid w:val="003468F2"/>
    <w:rsid w:val="00351F9E"/>
    <w:rsid w:val="00370E1F"/>
    <w:rsid w:val="003713C0"/>
    <w:rsid w:val="003870B9"/>
    <w:rsid w:val="003B7F3C"/>
    <w:rsid w:val="003C702C"/>
    <w:rsid w:val="003D238E"/>
    <w:rsid w:val="003E4934"/>
    <w:rsid w:val="003F208C"/>
    <w:rsid w:val="003F6ECA"/>
    <w:rsid w:val="00400851"/>
    <w:rsid w:val="00401F3E"/>
    <w:rsid w:val="00402429"/>
    <w:rsid w:val="00410579"/>
    <w:rsid w:val="004173E2"/>
    <w:rsid w:val="00417ED0"/>
    <w:rsid w:val="00426C7C"/>
    <w:rsid w:val="0043320C"/>
    <w:rsid w:val="00446DA6"/>
    <w:rsid w:val="004628B0"/>
    <w:rsid w:val="00482CC7"/>
    <w:rsid w:val="00483110"/>
    <w:rsid w:val="004906EB"/>
    <w:rsid w:val="00494403"/>
    <w:rsid w:val="00497B9F"/>
    <w:rsid w:val="004C260D"/>
    <w:rsid w:val="004C4BE6"/>
    <w:rsid w:val="004C714F"/>
    <w:rsid w:val="004D1C1F"/>
    <w:rsid w:val="004D2D13"/>
    <w:rsid w:val="004E6C19"/>
    <w:rsid w:val="004F123C"/>
    <w:rsid w:val="004F3080"/>
    <w:rsid w:val="00501508"/>
    <w:rsid w:val="00506415"/>
    <w:rsid w:val="005070BE"/>
    <w:rsid w:val="00511234"/>
    <w:rsid w:val="0053302C"/>
    <w:rsid w:val="00536B6A"/>
    <w:rsid w:val="0054516F"/>
    <w:rsid w:val="0056003C"/>
    <w:rsid w:val="005835E4"/>
    <w:rsid w:val="00586F49"/>
    <w:rsid w:val="005931E8"/>
    <w:rsid w:val="0059665C"/>
    <w:rsid w:val="005D48D2"/>
    <w:rsid w:val="00613B43"/>
    <w:rsid w:val="00620A9E"/>
    <w:rsid w:val="00624FD2"/>
    <w:rsid w:val="00635C82"/>
    <w:rsid w:val="006412D5"/>
    <w:rsid w:val="00645968"/>
    <w:rsid w:val="00664AF2"/>
    <w:rsid w:val="00666583"/>
    <w:rsid w:val="00681312"/>
    <w:rsid w:val="00687C56"/>
    <w:rsid w:val="00687F34"/>
    <w:rsid w:val="006A6D27"/>
    <w:rsid w:val="006A7CF5"/>
    <w:rsid w:val="006B376B"/>
    <w:rsid w:val="006C33A7"/>
    <w:rsid w:val="006D6836"/>
    <w:rsid w:val="006F7EEB"/>
    <w:rsid w:val="00714880"/>
    <w:rsid w:val="00756EA9"/>
    <w:rsid w:val="00761159"/>
    <w:rsid w:val="0077036A"/>
    <w:rsid w:val="007729EC"/>
    <w:rsid w:val="00786D0B"/>
    <w:rsid w:val="007A57B3"/>
    <w:rsid w:val="007B1B63"/>
    <w:rsid w:val="007B61E8"/>
    <w:rsid w:val="00804E43"/>
    <w:rsid w:val="00807BE8"/>
    <w:rsid w:val="00807EC5"/>
    <w:rsid w:val="00836226"/>
    <w:rsid w:val="008402B7"/>
    <w:rsid w:val="0085547A"/>
    <w:rsid w:val="0085647E"/>
    <w:rsid w:val="0087162E"/>
    <w:rsid w:val="0088789B"/>
    <w:rsid w:val="00887BB5"/>
    <w:rsid w:val="008A4C07"/>
    <w:rsid w:val="008A5B4C"/>
    <w:rsid w:val="008B10FC"/>
    <w:rsid w:val="008B4B8E"/>
    <w:rsid w:val="008C28F8"/>
    <w:rsid w:val="008D12C3"/>
    <w:rsid w:val="008F239D"/>
    <w:rsid w:val="00902AAC"/>
    <w:rsid w:val="0090511D"/>
    <w:rsid w:val="00911013"/>
    <w:rsid w:val="0093024A"/>
    <w:rsid w:val="00934EFB"/>
    <w:rsid w:val="009422DE"/>
    <w:rsid w:val="00966863"/>
    <w:rsid w:val="00973DB7"/>
    <w:rsid w:val="009911AE"/>
    <w:rsid w:val="009917DB"/>
    <w:rsid w:val="009B74BA"/>
    <w:rsid w:val="009B7F3B"/>
    <w:rsid w:val="009D17C3"/>
    <w:rsid w:val="009E434E"/>
    <w:rsid w:val="00A01E38"/>
    <w:rsid w:val="00A04ED5"/>
    <w:rsid w:val="00A11DC3"/>
    <w:rsid w:val="00A35201"/>
    <w:rsid w:val="00A3584E"/>
    <w:rsid w:val="00A43BAF"/>
    <w:rsid w:val="00A54ACB"/>
    <w:rsid w:val="00A5645E"/>
    <w:rsid w:val="00A57F46"/>
    <w:rsid w:val="00A825D3"/>
    <w:rsid w:val="00A84162"/>
    <w:rsid w:val="00A843C7"/>
    <w:rsid w:val="00A9066A"/>
    <w:rsid w:val="00AA66C2"/>
    <w:rsid w:val="00AA69AA"/>
    <w:rsid w:val="00AB54DA"/>
    <w:rsid w:val="00AD11D7"/>
    <w:rsid w:val="00AF301C"/>
    <w:rsid w:val="00B0077C"/>
    <w:rsid w:val="00B0392D"/>
    <w:rsid w:val="00B1416D"/>
    <w:rsid w:val="00B2298F"/>
    <w:rsid w:val="00B2473E"/>
    <w:rsid w:val="00B3374B"/>
    <w:rsid w:val="00B36771"/>
    <w:rsid w:val="00B367C7"/>
    <w:rsid w:val="00B56B97"/>
    <w:rsid w:val="00B62382"/>
    <w:rsid w:val="00B63A93"/>
    <w:rsid w:val="00B91CEB"/>
    <w:rsid w:val="00B95592"/>
    <w:rsid w:val="00BA284A"/>
    <w:rsid w:val="00BC1E06"/>
    <w:rsid w:val="00BC7A66"/>
    <w:rsid w:val="00BE7C42"/>
    <w:rsid w:val="00BE7E41"/>
    <w:rsid w:val="00BF0AAD"/>
    <w:rsid w:val="00BF1B2E"/>
    <w:rsid w:val="00C003C3"/>
    <w:rsid w:val="00C030BF"/>
    <w:rsid w:val="00C042DD"/>
    <w:rsid w:val="00C122E6"/>
    <w:rsid w:val="00C31F19"/>
    <w:rsid w:val="00C33DB7"/>
    <w:rsid w:val="00C3543B"/>
    <w:rsid w:val="00C44A67"/>
    <w:rsid w:val="00C45A95"/>
    <w:rsid w:val="00C45F29"/>
    <w:rsid w:val="00C7027C"/>
    <w:rsid w:val="00C84C03"/>
    <w:rsid w:val="00C86E5C"/>
    <w:rsid w:val="00C90F62"/>
    <w:rsid w:val="00C93646"/>
    <w:rsid w:val="00CA7117"/>
    <w:rsid w:val="00CD13DD"/>
    <w:rsid w:val="00CE5D08"/>
    <w:rsid w:val="00D1427A"/>
    <w:rsid w:val="00D35694"/>
    <w:rsid w:val="00D60CA5"/>
    <w:rsid w:val="00D813E8"/>
    <w:rsid w:val="00DB6205"/>
    <w:rsid w:val="00DC3395"/>
    <w:rsid w:val="00DC357B"/>
    <w:rsid w:val="00DC4945"/>
    <w:rsid w:val="00DE35CB"/>
    <w:rsid w:val="00DE6755"/>
    <w:rsid w:val="00DF7FF3"/>
    <w:rsid w:val="00E12F96"/>
    <w:rsid w:val="00E219BC"/>
    <w:rsid w:val="00E264FE"/>
    <w:rsid w:val="00E265F2"/>
    <w:rsid w:val="00E360F2"/>
    <w:rsid w:val="00E44BEF"/>
    <w:rsid w:val="00E46D68"/>
    <w:rsid w:val="00E613C1"/>
    <w:rsid w:val="00E6177E"/>
    <w:rsid w:val="00EB1111"/>
    <w:rsid w:val="00EB4539"/>
    <w:rsid w:val="00EB7BB8"/>
    <w:rsid w:val="00EC0AFB"/>
    <w:rsid w:val="00EC1989"/>
    <w:rsid w:val="00EC3AD7"/>
    <w:rsid w:val="00EC6A71"/>
    <w:rsid w:val="00EC7225"/>
    <w:rsid w:val="00ED0D06"/>
    <w:rsid w:val="00ED261C"/>
    <w:rsid w:val="00EF3F50"/>
    <w:rsid w:val="00EF5F06"/>
    <w:rsid w:val="00EF7C22"/>
    <w:rsid w:val="00F30AB2"/>
    <w:rsid w:val="00F4033E"/>
    <w:rsid w:val="00F476FA"/>
    <w:rsid w:val="00F47B7C"/>
    <w:rsid w:val="00F63941"/>
    <w:rsid w:val="00F70D31"/>
    <w:rsid w:val="00F7287E"/>
    <w:rsid w:val="00F73683"/>
    <w:rsid w:val="00F73E60"/>
    <w:rsid w:val="00FB7883"/>
    <w:rsid w:val="00FC1AE7"/>
    <w:rsid w:val="00FD2046"/>
    <w:rsid w:val="00FD25D1"/>
    <w:rsid w:val="00FD49C3"/>
    <w:rsid w:val="00FE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B07EFE"/>
  <w15:docId w15:val="{62D2E755-33BF-4550-9039-84E50E74B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4">
    <w:name w:val="heading 4"/>
    <w:basedOn w:val="Normln"/>
    <w:next w:val="Normln"/>
    <w:link w:val="Nadpis4Char"/>
    <w:qFormat/>
    <w:rsid w:val="00DE35CB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F6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6EC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F2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F208C"/>
  </w:style>
  <w:style w:type="paragraph" w:styleId="Zpat">
    <w:name w:val="footer"/>
    <w:basedOn w:val="Normln"/>
    <w:link w:val="ZpatChar"/>
    <w:uiPriority w:val="99"/>
    <w:unhideWhenUsed/>
    <w:rsid w:val="003F2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F208C"/>
  </w:style>
  <w:style w:type="paragraph" w:customStyle="1" w:styleId="Zkladnodstavec">
    <w:name w:val="[Základní odstavec]"/>
    <w:basedOn w:val="Normln"/>
    <w:uiPriority w:val="99"/>
    <w:rsid w:val="003F208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Textkomente">
    <w:name w:val="annotation text"/>
    <w:basedOn w:val="Normln"/>
    <w:link w:val="TextkomenteChar"/>
    <w:semiHidden/>
    <w:rsid w:val="00EC3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semiHidden/>
    <w:rsid w:val="00EC3AD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textPP">
    <w:name w:val="text PPŽ"/>
    <w:link w:val="textPPChar"/>
    <w:rsid w:val="00EF5F06"/>
    <w:pPr>
      <w:spacing w:after="0" w:line="240" w:lineRule="auto"/>
      <w:jc w:val="both"/>
    </w:pPr>
    <w:rPr>
      <w:rFonts w:ascii="Times New Roman" w:eastAsia="Times New Roman" w:hAnsi="Times New Roman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EF5F06"/>
    <w:rPr>
      <w:rFonts w:ascii="Times New Roman" w:eastAsia="Times New Roman" w:hAnsi="Times New Roman" w:cs="Arial"/>
      <w:bCs/>
      <w:iCs/>
      <w:sz w:val="24"/>
      <w:szCs w:val="2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1939F4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939F4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939F4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DE35CB"/>
    <w:rPr>
      <w:rFonts w:ascii="Times New Roman" w:eastAsia="Times New Roman" w:hAnsi="Times New Roman" w:cs="Times New Roman"/>
      <w:b/>
      <w:bCs/>
      <w:sz w:val="28"/>
      <w:szCs w:val="2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11/relationships/people" Target="peop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B85740-9362-4887-99F9-8AA896227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9</Pages>
  <Words>1167</Words>
  <Characters>6891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BártováMarkéta</dc:creator>
  <cp:lastModifiedBy>Radek Tomášek</cp:lastModifiedBy>
  <cp:revision>31</cp:revision>
  <dcterms:created xsi:type="dcterms:W3CDTF">2017-04-18T12:27:00Z</dcterms:created>
  <dcterms:modified xsi:type="dcterms:W3CDTF">2018-05-14T12:43:00Z</dcterms:modified>
</cp:coreProperties>
</file>